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DB45C" w14:textId="77777777" w:rsidR="0084336D" w:rsidRDefault="0084336D" w:rsidP="0084336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232/2</w:t>
      </w:r>
    </w:p>
    <w:p w14:paraId="219D035E" w14:textId="5FB393A0" w:rsidR="0084336D" w:rsidRDefault="0084336D" w:rsidP="0084336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PHYSICS           </w:t>
      </w:r>
      <w:r>
        <w:rPr>
          <w:rFonts w:ascii="Arial Black" w:hAnsi="Arial Black" w:cs="Times New Roman"/>
          <w:b/>
          <w:sz w:val="30"/>
          <w:szCs w:val="30"/>
        </w:rPr>
        <w:t>LANJET CLUSTER JOINT EVALUATION – 202</w:t>
      </w:r>
      <w:r w:rsidR="001A3644">
        <w:rPr>
          <w:rFonts w:ascii="Arial Black" w:hAnsi="Arial Black" w:cs="Times New Roman"/>
          <w:b/>
          <w:sz w:val="30"/>
          <w:szCs w:val="30"/>
        </w:rPr>
        <w:t>4</w:t>
      </w:r>
    </w:p>
    <w:p w14:paraId="1F96EDBD" w14:textId="77777777" w:rsidR="0084336D" w:rsidRDefault="0084336D" w:rsidP="0084336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C2B3529" w14:textId="77777777" w:rsidR="0084336D" w:rsidRDefault="0084336D" w:rsidP="0084336D">
      <w:pPr>
        <w:pStyle w:val="NoSpacing"/>
        <w:rPr>
          <w:rFonts w:ascii="Brush Script MT" w:hAnsi="Brush Script MT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PAPER 2                                </w:t>
      </w:r>
      <w:r>
        <w:rPr>
          <w:rFonts w:ascii="Brush Script MT" w:hAnsi="Brush Script MT" w:cs="Times New Roman"/>
        </w:rPr>
        <w:t xml:space="preserve">   </w:t>
      </w:r>
      <w:r>
        <w:rPr>
          <w:rFonts w:ascii="Brush Script MT" w:hAnsi="Brush Script MT" w:cs="Times New Roman"/>
          <w:sz w:val="28"/>
          <w:szCs w:val="28"/>
        </w:rPr>
        <w:t>Kenya Certificate to Secondary Education</w:t>
      </w:r>
    </w:p>
    <w:p w14:paraId="20A36D5E" w14:textId="0173AD0A" w:rsidR="0084336D" w:rsidRDefault="0084336D" w:rsidP="0084336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MAR/APR 2024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PHYSICS PAPER 2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38A77236" w14:textId="77777777" w:rsidR="0084336D" w:rsidRDefault="0084336D" w:rsidP="0084336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TIME: 2 HOURS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TIME: 2 HOURS</w:t>
      </w:r>
    </w:p>
    <w:p w14:paraId="0AD54AE7" w14:textId="77777777" w:rsidR="0084336D" w:rsidRDefault="0084336D" w:rsidP="0084336D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>
        <w:rPr>
          <w:b/>
          <w:u w:val="single"/>
        </w:rPr>
        <w:t>MARKING SCHEME</w:t>
      </w:r>
    </w:p>
    <w:p w14:paraId="1CC39B65" w14:textId="77777777" w:rsidR="0084336D" w:rsidRPr="0084336D" w:rsidRDefault="0084336D">
      <w:pPr>
        <w:rPr>
          <w:rFonts w:ascii="Times New Roman" w:hAnsi="Times New Roman" w:cs="Times New Roman"/>
          <w:b/>
          <w:sz w:val="24"/>
          <w:szCs w:val="24"/>
        </w:rPr>
      </w:pPr>
    </w:p>
    <w:p w14:paraId="617B7744" w14:textId="74F60250" w:rsidR="00263FD5" w:rsidRPr="00EC3773" w:rsidRDefault="00263FD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3773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  <w:r w:rsidR="00EC3773" w:rsidRPr="00EC377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20718" w:rsidRPr="00EC3773">
        <w:rPr>
          <w:rFonts w:ascii="Times New Roman" w:hAnsi="Times New Roman" w:cs="Times New Roman"/>
          <w:b/>
          <w:sz w:val="24"/>
          <w:szCs w:val="24"/>
          <w:u w:val="single"/>
        </w:rPr>
        <w:t>(25 MARKS)</w:t>
      </w:r>
    </w:p>
    <w:p w14:paraId="589B4B16" w14:textId="77777777" w:rsidR="0022062C" w:rsidRPr="00EC3773" w:rsidRDefault="003F1EC0" w:rsidP="0052053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F975C0" wp14:editId="500EEC44">
                <wp:simplePos x="0" y="0"/>
                <wp:positionH relativeFrom="column">
                  <wp:posOffset>1447800</wp:posOffset>
                </wp:positionH>
                <wp:positionV relativeFrom="paragraph">
                  <wp:posOffset>178435</wp:posOffset>
                </wp:positionV>
                <wp:extent cx="2686050" cy="1600200"/>
                <wp:effectExtent l="0" t="0" r="0" b="1270"/>
                <wp:wrapNone/>
                <wp:docPr id="8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0" cy="1600200"/>
                          <a:chOff x="1920" y="2160"/>
                          <a:chExt cx="4230" cy="2520"/>
                        </a:xfrm>
                      </wpg:grpSpPr>
                      <pic:pic xmlns:pic="http://schemas.openxmlformats.org/drawingml/2006/picture">
                        <pic:nvPicPr>
                          <pic:cNvPr id="88" name="Picture 3" descr="2656D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69" t="20000" r="40401" b="6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160"/>
                            <a:ext cx="3360" cy="2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2565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FAFDE" w14:textId="77777777" w:rsidR="0022062C" w:rsidRPr="00AB497F" w:rsidRDefault="0022062C" w:rsidP="0022062C">
                              <w:pPr>
                                <w:rPr>
                                  <w:b/>
                                </w:rPr>
                              </w:pPr>
                              <w:r w:rsidRPr="00AB497F">
                                <w:rPr>
                                  <w:b/>
                                </w:rPr>
                                <w:t>40</w:t>
                              </w:r>
                              <w:r w:rsidRPr="00AB497F">
                                <w:rPr>
                                  <w:b/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50" y="3945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E60EC" w14:textId="77777777" w:rsidR="0022062C" w:rsidRPr="00AB497F" w:rsidRDefault="0022062C" w:rsidP="0022062C">
                              <w:pPr>
                                <w:rPr>
                                  <w:b/>
                                </w:rPr>
                              </w:pPr>
                              <w:r w:rsidRPr="00AB497F">
                                <w:rPr>
                                  <w:b/>
                                </w:rPr>
                                <w:t>60</w:t>
                              </w:r>
                              <w:r w:rsidRPr="00AB497F">
                                <w:rPr>
                                  <w:b/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830" y="3315"/>
                            <a:ext cx="13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5D4AA" w14:textId="77777777" w:rsidR="0022062C" w:rsidRPr="00AB497F" w:rsidRDefault="0022062C" w:rsidP="0022062C">
                              <w:pPr>
                                <w:rPr>
                                  <w:b/>
                                </w:rPr>
                              </w:pPr>
                              <w:r w:rsidRPr="00AB497F">
                                <w:rPr>
                                  <w:b/>
                                </w:rPr>
                                <w:t>Mirror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920" y="3315"/>
                            <a:ext cx="13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F9660" w14:textId="77777777" w:rsidR="0022062C" w:rsidRPr="00AB497F" w:rsidRDefault="0022062C" w:rsidP="0022062C">
                              <w:pPr>
                                <w:rPr>
                                  <w:b/>
                                </w:rPr>
                              </w:pPr>
                              <w:r w:rsidRPr="00AB497F">
                                <w:rPr>
                                  <w:b/>
                                </w:rPr>
                                <w:t>Mirror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975C0" id="Group 2" o:spid="_x0000_s1026" style="position:absolute;left:0;text-align:left;margin-left:114pt;margin-top:14.05pt;width:211.5pt;height:126pt;z-index:251660288" coordorigin="1920,2160" coordsize="423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2656D79" style="position:absolute;left:2160;top:2160;width:336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">
                  <v:imagedata r:id="rId9" o:title="2656D79" croptop="13107f" cropbottom=".625" cropleft="15774f" cropright="2647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580;top:2565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5F3FAFDE" w14:textId="77777777" w:rsidR="0022062C" w:rsidRPr="00AB497F" w:rsidRDefault="0022062C" w:rsidP="0022062C">
                        <w:pPr>
                          <w:rPr>
                            <w:b/>
                          </w:rPr>
                        </w:pPr>
                        <w:r w:rsidRPr="00AB497F">
                          <w:rPr>
                            <w:b/>
                          </w:rPr>
                          <w:t>40</w:t>
                        </w:r>
                        <w:r w:rsidRPr="00AB497F">
                          <w:rPr>
                            <w:b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  <v:shape id="Text Box 5" o:spid="_x0000_s1029" type="#_x0000_t202" style="position:absolute;left:3750;top:3945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367E60EC" w14:textId="77777777" w:rsidR="0022062C" w:rsidRPr="00AB497F" w:rsidRDefault="0022062C" w:rsidP="0022062C">
                        <w:pPr>
                          <w:rPr>
                            <w:b/>
                          </w:rPr>
                        </w:pPr>
                        <w:r w:rsidRPr="00AB497F">
                          <w:rPr>
                            <w:b/>
                          </w:rPr>
                          <w:t>60</w:t>
                        </w:r>
                        <w:r w:rsidRPr="00AB497F">
                          <w:rPr>
                            <w:b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  <v:shape id="Text Box 6" o:spid="_x0000_s1030" type="#_x0000_t202" style="position:absolute;left:4830;top:3315;width:13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5715D4AA" w14:textId="77777777" w:rsidR="0022062C" w:rsidRPr="00AB497F" w:rsidRDefault="0022062C" w:rsidP="0022062C">
                        <w:pPr>
                          <w:rPr>
                            <w:b/>
                          </w:rPr>
                        </w:pPr>
                        <w:r w:rsidRPr="00AB497F">
                          <w:rPr>
                            <w:b/>
                          </w:rPr>
                          <w:t>Mirror B</w:t>
                        </w:r>
                      </w:p>
                    </w:txbxContent>
                  </v:textbox>
                </v:shape>
                <v:shape id="Text Box 7" o:spid="_x0000_s1031" type="#_x0000_t202" style="position:absolute;left:1920;top:3315;width:13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525F9660" w14:textId="77777777" w:rsidR="0022062C" w:rsidRPr="00AB497F" w:rsidRDefault="0022062C" w:rsidP="0022062C">
                        <w:pPr>
                          <w:rPr>
                            <w:b/>
                          </w:rPr>
                        </w:pPr>
                        <w:r w:rsidRPr="00AB497F">
                          <w:rPr>
                            <w:b/>
                          </w:rPr>
                          <w:t>Mirror 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062C" w:rsidRPr="00EC3773">
        <w:rPr>
          <w:rFonts w:ascii="Times New Roman" w:hAnsi="Times New Roman" w:cs="Times New Roman"/>
          <w:sz w:val="24"/>
          <w:szCs w:val="24"/>
        </w:rPr>
        <w:t>A ray is incident on two mirrors inclined at 60</w:t>
      </w:r>
      <w:r w:rsidR="0022062C" w:rsidRPr="00EC377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2062C" w:rsidRPr="00EC3773">
        <w:rPr>
          <w:rFonts w:ascii="Times New Roman" w:hAnsi="Times New Roman" w:cs="Times New Roman"/>
          <w:sz w:val="24"/>
          <w:szCs w:val="24"/>
        </w:rPr>
        <w:t xml:space="preserve"> as shown in the diagram below. </w:t>
      </w:r>
      <w:r w:rsidR="0022062C" w:rsidRPr="00EC3773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992173" w:rsidRPr="00EC3773">
        <w:rPr>
          <w:rFonts w:ascii="Times New Roman" w:hAnsi="Times New Roman" w:cs="Times New Roman"/>
          <w:sz w:val="24"/>
          <w:szCs w:val="24"/>
        </w:rPr>
        <w:t>(3</w:t>
      </w:r>
      <w:r w:rsidR="0022062C" w:rsidRPr="00EC3773">
        <w:rPr>
          <w:rFonts w:ascii="Times New Roman" w:hAnsi="Times New Roman" w:cs="Times New Roman"/>
          <w:sz w:val="24"/>
          <w:szCs w:val="24"/>
        </w:rPr>
        <w:t>mks)</w:t>
      </w:r>
    </w:p>
    <w:p w14:paraId="589C6D99" w14:textId="77777777" w:rsidR="0022062C" w:rsidRPr="00EC3773" w:rsidRDefault="0022062C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p w14:paraId="042561EC" w14:textId="77777777" w:rsidR="0022062C" w:rsidRPr="00EC3773" w:rsidRDefault="0022062C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2A5E52" w14:textId="77777777" w:rsidR="0022062C" w:rsidRPr="00EC3773" w:rsidRDefault="0022062C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71437C" w14:textId="77777777" w:rsidR="003F1EC0" w:rsidRDefault="003F1EC0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36C1C3" w14:textId="77777777" w:rsidR="0022062C" w:rsidRPr="00EC3773" w:rsidRDefault="0022062C" w:rsidP="0022062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   Determine the angle of reflection on mirror </w:t>
      </w:r>
      <w:r w:rsidR="00A94B48" w:rsidRPr="00EC3773">
        <w:rPr>
          <w:rFonts w:ascii="Times New Roman" w:hAnsi="Times New Roman" w:cs="Times New Roman"/>
          <w:b/>
          <w:sz w:val="24"/>
          <w:szCs w:val="24"/>
        </w:rPr>
        <w:t>A</w:t>
      </w:r>
      <w:r w:rsidRPr="00EC3773">
        <w:rPr>
          <w:rFonts w:ascii="Times New Roman" w:hAnsi="Times New Roman" w:cs="Times New Roman"/>
          <w:sz w:val="24"/>
          <w:szCs w:val="24"/>
        </w:rPr>
        <w:t xml:space="preserve">, hence trace the path of the ray as it leaves mirror </w:t>
      </w:r>
      <w:r w:rsidRPr="00EC3773">
        <w:rPr>
          <w:rFonts w:ascii="Times New Roman" w:hAnsi="Times New Roman" w:cs="Times New Roman"/>
          <w:b/>
          <w:sz w:val="24"/>
          <w:szCs w:val="24"/>
        </w:rPr>
        <w:t>B.</w:t>
      </w:r>
    </w:p>
    <w:p w14:paraId="74B44E3F" w14:textId="77777777" w:rsidR="00F045A1" w:rsidRPr="00EC3773" w:rsidRDefault="00CB2B64" w:rsidP="0022062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b/>
          <w:sz w:val="24"/>
          <w:szCs w:val="24"/>
        </w:rPr>
        <w:tab/>
      </w:r>
      <w:r w:rsidR="003F1EC0">
        <w:rPr>
          <w:rFonts w:ascii="Times New Roman" w:hAnsi="Times New Roman" w:cs="Times New Roman"/>
          <w:b/>
          <w:sz w:val="24"/>
          <w:szCs w:val="24"/>
        </w:rPr>
        <w:tab/>
      </w:r>
      <w:r w:rsidR="003F1EC0">
        <w:rPr>
          <w:rFonts w:ascii="Times New Roman" w:hAnsi="Times New Roman" w:cs="Times New Roman"/>
          <w:b/>
          <w:sz w:val="24"/>
          <w:szCs w:val="24"/>
        </w:rPr>
        <w:tab/>
      </w:r>
      <w:r w:rsidR="003F1EC0">
        <w:rPr>
          <w:rFonts w:ascii="Times New Roman" w:hAnsi="Times New Roman" w:cs="Times New Roman"/>
          <w:b/>
          <w:sz w:val="24"/>
          <w:szCs w:val="24"/>
        </w:rPr>
        <w:tab/>
      </w:r>
      <w:r w:rsidR="00EC3773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36571DDA" wp14:editId="47210D0F">
            <wp:extent cx="2425690" cy="20097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aper 2 ms 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214" cy="201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AC31E" w14:textId="77777777" w:rsidR="00D25B52" w:rsidRPr="00EC3773" w:rsidRDefault="003F1EC0" w:rsidP="003F1EC0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9FEE29F" wp14:editId="09139A31">
                <wp:simplePos x="0" y="0"/>
                <wp:positionH relativeFrom="column">
                  <wp:posOffset>1171575</wp:posOffset>
                </wp:positionH>
                <wp:positionV relativeFrom="paragraph">
                  <wp:posOffset>521970</wp:posOffset>
                </wp:positionV>
                <wp:extent cx="3810000" cy="1371600"/>
                <wp:effectExtent l="0" t="0" r="0" b="3175"/>
                <wp:wrapNone/>
                <wp:docPr id="8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0" cy="1371600"/>
                          <a:chOff x="2640" y="12600"/>
                          <a:chExt cx="6000" cy="2160"/>
                        </a:xfrm>
                      </wpg:grpSpPr>
                      <pic:pic xmlns:pic="http://schemas.openxmlformats.org/drawingml/2006/picture">
                        <pic:nvPicPr>
                          <pic:cNvPr id="8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2" t="12764" r="20653" b="67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12600"/>
                            <a:ext cx="5760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350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6DFAC" w14:textId="77777777" w:rsidR="00D25B52" w:rsidRPr="000D59A9" w:rsidRDefault="00D25B52" w:rsidP="00D25B52">
                              <w:pPr>
                                <w:rPr>
                                  <w:b/>
                                </w:rPr>
                              </w:pPr>
                              <w:r w:rsidRPr="000D59A9">
                                <w:rPr>
                                  <w:b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1296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740D8" w14:textId="77777777" w:rsidR="00D25B52" w:rsidRPr="000D59A9" w:rsidRDefault="00D25B52" w:rsidP="00D25B5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14265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1D7A6" w14:textId="77777777" w:rsidR="00D25B52" w:rsidRPr="000D59A9" w:rsidRDefault="00D25B52" w:rsidP="00D25B5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305" y="1287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CE8A6" w14:textId="77777777" w:rsidR="00D25B52" w:rsidRPr="000D59A9" w:rsidRDefault="00D25B52" w:rsidP="00D25B5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EE29F" id="Group 128" o:spid="_x0000_s1032" style="position:absolute;left:0;text-align:left;margin-left:92.25pt;margin-top:41.1pt;width:300pt;height:108pt;z-index:251719680" coordorigin="2640,12600" coordsize="6000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">
                <v:shape id="Picture 129" o:spid="_x0000_s1033" type="#_x0000_t75" style="position:absolute;left:2880;top:12600;width:57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">
                  <v:imagedata r:id="rId12" o:title="" croptop="8365f" cropbottom="44270f" cropleft="15219f" cropright="13535f"/>
                </v:shape>
                <v:shape id="Text Box 130" o:spid="_x0000_s1034" type="#_x0000_t202" style="position:absolute;left:2640;top:13500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2666DFAC" w14:textId="77777777" w:rsidR="00D25B52" w:rsidRPr="000D59A9" w:rsidRDefault="00D25B52" w:rsidP="00D25B52">
                        <w:pPr>
                          <w:rPr>
                            <w:b/>
                          </w:rPr>
                        </w:pPr>
                        <w:r w:rsidRPr="000D59A9">
                          <w:rPr>
                            <w:b/>
                          </w:rPr>
                          <w:t>K</w:t>
                        </w:r>
                      </w:p>
                    </w:txbxContent>
                  </v:textbox>
                </v:shape>
                <v:shape id="Text Box 131" o:spid="_x0000_s1035" type="#_x0000_t202" style="position:absolute;left:3960;top:12960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2D9740D8" w14:textId="77777777" w:rsidR="00D25B52" w:rsidRPr="000D59A9" w:rsidRDefault="00D25B52" w:rsidP="00D25B5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</w:t>
                        </w:r>
                      </w:p>
                    </w:txbxContent>
                  </v:textbox>
                </v:shape>
                <v:shape id="Text Box 132" o:spid="_x0000_s1036" type="#_x0000_t202" style="position:absolute;left:7080;top:14265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64D1D7A6" w14:textId="77777777" w:rsidR="00D25B52" w:rsidRPr="000D59A9" w:rsidRDefault="00D25B52" w:rsidP="00D25B5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G</w:t>
                        </w:r>
                      </w:p>
                    </w:txbxContent>
                  </v:textbox>
                </v:shape>
                <v:shape id="Text Box 133" o:spid="_x0000_s1037" type="#_x0000_t202" style="position:absolute;left:7305;top:12870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10BCE8A6" w14:textId="77777777" w:rsidR="00D25B52" w:rsidRPr="000D59A9" w:rsidRDefault="00D25B52" w:rsidP="00D25B5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3773">
        <w:rPr>
          <w:rFonts w:ascii="Times New Roman" w:hAnsi="Times New Roman" w:cs="Times New Roman"/>
          <w:sz w:val="24"/>
          <w:szCs w:val="24"/>
        </w:rPr>
        <w:t>A) The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 coils </w:t>
      </w:r>
      <w:r w:rsidR="00D25B52" w:rsidRPr="00EC3773">
        <w:rPr>
          <w:rFonts w:ascii="Times New Roman" w:hAnsi="Times New Roman" w:cs="Times New Roman"/>
          <w:b/>
          <w:sz w:val="24"/>
          <w:szCs w:val="24"/>
        </w:rPr>
        <w:t>P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 and </w:t>
      </w:r>
      <w:r w:rsidR="00D25B52" w:rsidRPr="00EC3773">
        <w:rPr>
          <w:rFonts w:ascii="Times New Roman" w:hAnsi="Times New Roman" w:cs="Times New Roman"/>
          <w:b/>
          <w:sz w:val="24"/>
          <w:szCs w:val="24"/>
        </w:rPr>
        <w:t>S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 are connected as shown below. </w:t>
      </w:r>
      <w:r w:rsidR="00D25B52" w:rsidRPr="00EC3773">
        <w:rPr>
          <w:rFonts w:ascii="Times New Roman" w:hAnsi="Times New Roman" w:cs="Times New Roman"/>
          <w:b/>
          <w:sz w:val="24"/>
          <w:szCs w:val="24"/>
        </w:rPr>
        <w:t>P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 is connected to a battery, rheostat and a switch </w:t>
      </w:r>
      <w:r w:rsidR="00D25B52" w:rsidRPr="00EC3773">
        <w:rPr>
          <w:rFonts w:ascii="Times New Roman" w:hAnsi="Times New Roman" w:cs="Times New Roman"/>
          <w:b/>
          <w:sz w:val="24"/>
          <w:szCs w:val="24"/>
        </w:rPr>
        <w:t>K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. </w:t>
      </w:r>
      <w:r w:rsidR="00D25B52" w:rsidRPr="00EC3773">
        <w:rPr>
          <w:rFonts w:ascii="Times New Roman" w:hAnsi="Times New Roman" w:cs="Times New Roman"/>
          <w:b/>
          <w:sz w:val="24"/>
          <w:szCs w:val="24"/>
        </w:rPr>
        <w:t>S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 is connected to a galvanometer </w:t>
      </w:r>
      <w:r w:rsidR="00D25B52" w:rsidRPr="00EC3773">
        <w:rPr>
          <w:rFonts w:ascii="Times New Roman" w:hAnsi="Times New Roman" w:cs="Times New Roman"/>
          <w:b/>
          <w:sz w:val="24"/>
          <w:szCs w:val="24"/>
        </w:rPr>
        <w:t>G</w:t>
      </w:r>
      <w:r w:rsidR="00D25B52" w:rsidRPr="00EC3773">
        <w:rPr>
          <w:rFonts w:ascii="Times New Roman" w:hAnsi="Times New Roman" w:cs="Times New Roman"/>
          <w:sz w:val="24"/>
          <w:szCs w:val="24"/>
        </w:rPr>
        <w:t>.</w:t>
      </w:r>
    </w:p>
    <w:p w14:paraId="378C3608" w14:textId="77777777" w:rsidR="00D25B52" w:rsidRDefault="00D25B52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01AC79" w14:textId="77777777" w:rsidR="003F1EC0" w:rsidRDefault="003F1EC0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425015" w14:textId="77777777" w:rsidR="003F1EC0" w:rsidRDefault="003F1EC0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072353" w14:textId="77777777" w:rsidR="003F1EC0" w:rsidRPr="00EC3773" w:rsidRDefault="003F1EC0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E2FDFF" w14:textId="77777777" w:rsidR="00D25B52" w:rsidRPr="00EC3773" w:rsidRDefault="00D25B52" w:rsidP="00F045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State the behaviour of the pointer on </w:t>
      </w:r>
      <w:r w:rsidRPr="00EC3773">
        <w:rPr>
          <w:rFonts w:ascii="Times New Roman" w:hAnsi="Times New Roman" w:cs="Times New Roman"/>
          <w:b/>
          <w:sz w:val="24"/>
          <w:szCs w:val="24"/>
        </w:rPr>
        <w:t>G</w:t>
      </w:r>
      <w:r w:rsidRPr="00EC3773">
        <w:rPr>
          <w:rFonts w:ascii="Times New Roman" w:hAnsi="Times New Roman" w:cs="Times New Roman"/>
          <w:sz w:val="24"/>
          <w:szCs w:val="24"/>
        </w:rPr>
        <w:t xml:space="preserve"> in the following cases;</w:t>
      </w:r>
    </w:p>
    <w:p w14:paraId="6E36E71E" w14:textId="77777777" w:rsidR="00D25B52" w:rsidRPr="00EC3773" w:rsidRDefault="00D25B52" w:rsidP="00D25B5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When </w:t>
      </w:r>
      <w:r w:rsidRPr="00EC3773">
        <w:rPr>
          <w:rFonts w:ascii="Times New Roman" w:hAnsi="Times New Roman" w:cs="Times New Roman"/>
          <w:b/>
          <w:sz w:val="24"/>
          <w:szCs w:val="24"/>
        </w:rPr>
        <w:t>K</w:t>
      </w:r>
      <w:r w:rsidRPr="00EC3773">
        <w:rPr>
          <w:rFonts w:ascii="Times New Roman" w:hAnsi="Times New Roman" w:cs="Times New Roman"/>
          <w:sz w:val="24"/>
          <w:szCs w:val="24"/>
        </w:rPr>
        <w:t xml:space="preserve"> is switched on (closed)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          (1mk)</w:t>
      </w:r>
    </w:p>
    <w:p w14:paraId="4B4D4EAD" w14:textId="77777777" w:rsidR="00D25B52" w:rsidRPr="00EC3773" w:rsidRDefault="00795FE2" w:rsidP="00CB2B64">
      <w:pPr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When K is switched on the pointer deflects in one direction and comes back to zero.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6FD02886" w14:textId="77777777" w:rsidR="00F045A1" w:rsidRPr="00EC3773" w:rsidRDefault="00D25B52" w:rsidP="00D25B52">
      <w:pPr>
        <w:spacing w:line="360" w:lineRule="auto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II)          When </w:t>
      </w:r>
      <w:r w:rsidRPr="00EC3773">
        <w:rPr>
          <w:rFonts w:ascii="Times New Roman" w:hAnsi="Times New Roman" w:cs="Times New Roman"/>
          <w:b/>
          <w:sz w:val="24"/>
          <w:szCs w:val="24"/>
        </w:rPr>
        <w:t>K</w:t>
      </w:r>
      <w:r w:rsidRPr="00EC3773">
        <w:rPr>
          <w:rFonts w:ascii="Times New Roman" w:hAnsi="Times New Roman" w:cs="Times New Roman"/>
          <w:sz w:val="24"/>
          <w:szCs w:val="24"/>
        </w:rPr>
        <w:t xml:space="preserve"> is opened. 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           (1mk)</w:t>
      </w:r>
      <w:r w:rsidR="00795FE2" w:rsidRPr="00EC3773">
        <w:rPr>
          <w:rFonts w:ascii="Times New Roman" w:hAnsi="Times New Roman" w:cs="Times New Roman"/>
          <w:sz w:val="24"/>
          <w:szCs w:val="24"/>
        </w:rPr>
        <w:tab/>
      </w:r>
      <w:r w:rsidR="00795FE2" w:rsidRPr="00EC3773">
        <w:rPr>
          <w:rFonts w:ascii="Times New Roman" w:hAnsi="Times New Roman" w:cs="Times New Roman"/>
          <w:color w:val="FF0000"/>
          <w:sz w:val="24"/>
          <w:szCs w:val="24"/>
        </w:rPr>
        <w:t>The pointer deflects in the opposite direction then goes back to zero.</w:t>
      </w:r>
    </w:p>
    <w:p w14:paraId="1FAF892E" w14:textId="77777777" w:rsidR="00D25B52" w:rsidRPr="00EC3773" w:rsidRDefault="00DB6A95" w:rsidP="003B504B">
      <w:pPr>
        <w:ind w:left="360" w:hanging="36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b)</w:t>
      </w:r>
      <w:r w:rsidRPr="00EC3773">
        <w:rPr>
          <w:rFonts w:ascii="Times New Roman" w:hAnsi="Times New Roman" w:cs="Times New Roman"/>
          <w:sz w:val="24"/>
          <w:szCs w:val="24"/>
        </w:rPr>
        <w:tab/>
        <w:t>A transformer has 200 turns in the primary coil and 1000 turns in the secondary coil. If the transformer is 100% efficient and the current in the secondary coil is 0.15A, determine the current in the primary coil.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>(3mks)</w:t>
      </w:r>
    </w:p>
    <w:p w14:paraId="2C2E5DCA" w14:textId="77777777" w:rsidR="00B54151" w:rsidRPr="00EC3773" w:rsidRDefault="00795FE2" w:rsidP="00D25B52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s</m:t>
                </m:r>
              </m:sub>
            </m:sSub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p</m:t>
                </m:r>
              </m:sub>
            </m:sSub>
          </m:den>
        </m:f>
      </m:oMath>
    </w:p>
    <w:p w14:paraId="09D0CB14" w14:textId="77777777" w:rsidR="00795FE2" w:rsidRPr="00EC3773" w:rsidRDefault="00795FE2" w:rsidP="00D25B52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1000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200</m:t>
            </m:r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0.15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p</m:t>
                </m:r>
              </m:sub>
            </m:sSub>
          </m:den>
        </m:f>
      </m:oMath>
    </w:p>
    <w:p w14:paraId="2A0B76B0" w14:textId="77777777" w:rsidR="00141993" w:rsidRPr="00EC3773" w:rsidRDefault="00795FE2" w:rsidP="00795FE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I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bscript"/>
        </w:rPr>
        <w:t>p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0.03A</w:t>
      </w:r>
    </w:p>
    <w:p w14:paraId="14D50F2A" w14:textId="77777777" w:rsidR="00141993" w:rsidRPr="00EC3773" w:rsidRDefault="00EC3773" w:rsidP="00692FD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Figure below</w:t>
      </w:r>
      <w:r w:rsidR="00141993" w:rsidRPr="00EC3773">
        <w:rPr>
          <w:rFonts w:ascii="Times New Roman" w:hAnsi="Times New Roman" w:cs="Times New Roman"/>
          <w:sz w:val="24"/>
          <w:szCs w:val="24"/>
        </w:rPr>
        <w:t xml:space="preserve"> shows a simple experiment using a permanent magnet and two metal bars </w:t>
      </w:r>
      <w:r w:rsidR="00141993" w:rsidRPr="00EC3773">
        <w:rPr>
          <w:rFonts w:ascii="Times New Roman" w:hAnsi="Times New Roman" w:cs="Times New Roman"/>
          <w:b/>
          <w:sz w:val="24"/>
          <w:szCs w:val="24"/>
        </w:rPr>
        <w:t>A</w:t>
      </w:r>
      <w:r w:rsidR="00141993" w:rsidRPr="00EC3773">
        <w:rPr>
          <w:rFonts w:ascii="Times New Roman" w:hAnsi="Times New Roman" w:cs="Times New Roman"/>
          <w:sz w:val="24"/>
          <w:szCs w:val="24"/>
        </w:rPr>
        <w:t xml:space="preserve"> and </w:t>
      </w:r>
      <w:r w:rsidR="00141993" w:rsidRPr="00EC3773">
        <w:rPr>
          <w:rFonts w:ascii="Times New Roman" w:hAnsi="Times New Roman" w:cs="Times New Roman"/>
          <w:b/>
          <w:sz w:val="24"/>
          <w:szCs w:val="24"/>
        </w:rPr>
        <w:t>B</w:t>
      </w:r>
    </w:p>
    <w:p w14:paraId="4CB36DD6" w14:textId="77777777" w:rsidR="00141993" w:rsidRPr="00EC3773" w:rsidRDefault="003F1EC0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F547723" wp14:editId="5466DC05">
                <wp:simplePos x="0" y="0"/>
                <wp:positionH relativeFrom="column">
                  <wp:posOffset>962025</wp:posOffset>
                </wp:positionH>
                <wp:positionV relativeFrom="paragraph">
                  <wp:posOffset>259080</wp:posOffset>
                </wp:positionV>
                <wp:extent cx="5010150" cy="1685925"/>
                <wp:effectExtent l="0" t="0" r="0" b="3175"/>
                <wp:wrapNone/>
                <wp:docPr id="7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1685925"/>
                          <a:chOff x="3270" y="10425"/>
                          <a:chExt cx="7710" cy="2655"/>
                        </a:xfrm>
                      </wpg:grpSpPr>
                      <pic:pic xmlns:pic="http://schemas.openxmlformats.org/drawingml/2006/picture">
                        <pic:nvPicPr>
                          <pic:cNvPr id="72" name="Picture 145" descr="F5CA8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57" t="48546" r="12347" b="25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0" y="10425"/>
                            <a:ext cx="6300" cy="2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770" y="1062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234EFB" w14:textId="77777777"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 w:rsidRPr="008902CC">
                                <w:rPr>
                                  <w:b/>
                                </w:rPr>
                                <w:t xml:space="preserve">S  </w:t>
                              </w:r>
                            </w:p>
                            <w:p w14:paraId="2599DC29" w14:textId="77777777"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 w:rsidRPr="008902CC">
                                <w:rPr>
                                  <w:b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3270" y="1159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D8281" w14:textId="77777777"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6555" y="1158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0C0B23" w14:textId="77777777"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6900" y="1159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A3C92E" w14:textId="77777777"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1156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72F72" w14:textId="77777777"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8130" y="12540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738BB" w14:textId="77777777"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 w:rsidRPr="008902CC">
                                <w:rPr>
                                  <w:b/>
                                </w:rPr>
                                <w:t>After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9900" y="12435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F28E6" w14:textId="77777777" w:rsidR="00141993" w:rsidRPr="006A6FF3" w:rsidRDefault="00141993" w:rsidP="00141993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12465"/>
                            <a:ext cx="23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FB37C" w14:textId="77777777" w:rsidR="00141993" w:rsidRPr="006A6FF3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 w:rsidRPr="006A6FF3">
                                <w:rPr>
                                  <w:b/>
                                </w:rPr>
                                <w:t>During attraction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47723" id="Group 144" o:spid="_x0000_s1038" style="position:absolute;left:0;text-align:left;margin-left:75.75pt;margin-top:20.4pt;width:394.5pt;height:132.75pt;z-index:251721728" coordorigin="3270,10425" coordsize="7710,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">
                <v:shape id="Picture 145" o:spid="_x0000_s1039" type="#_x0000_t75" alt="F5CA8573" style="position:absolute;left:3420;top:10425;width:6300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">
                  <v:imagedata r:id="rId14" o:title="F5CA8573" croptop="31815f" cropbottom="16819f" cropleft="15045f" cropright="8092f"/>
                </v:shape>
                <v:shape id="Text Box 146" o:spid="_x0000_s1040" type="#_x0000_t202" style="position:absolute;left:4770;top:10620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40234EFB" w14:textId="77777777"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 w:rsidRPr="008902CC">
                          <w:rPr>
                            <w:b/>
                          </w:rPr>
                          <w:t xml:space="preserve">S  </w:t>
                        </w:r>
                      </w:p>
                      <w:p w14:paraId="2599DC29" w14:textId="77777777"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 w:rsidRPr="008902CC">
                          <w:rPr>
                            <w:b/>
                          </w:rPr>
                          <w:t>N</w:t>
                        </w:r>
                      </w:p>
                    </w:txbxContent>
                  </v:textbox>
                </v:shape>
                <v:shape id="Text Box 147" o:spid="_x0000_s1041" type="#_x0000_t202" style="position:absolute;left:3270;top:1159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00FD8281" w14:textId="77777777"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148" o:spid="_x0000_s1042" type="#_x0000_t202" style="position:absolute;left:6555;top:115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230C0B23" w14:textId="77777777"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149" o:spid="_x0000_s1043" type="#_x0000_t202" style="position:absolute;left:6900;top:1159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3AA3C92E" w14:textId="77777777"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150" o:spid="_x0000_s1044" type="#_x0000_t202" style="position:absolute;left:9540;top:1156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4D672F72" w14:textId="77777777"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151" o:spid="_x0000_s1045" type="#_x0000_t202" style="position:absolute;left:8130;top:12540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6C9738BB" w14:textId="77777777"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 w:rsidRPr="008902CC">
                          <w:rPr>
                            <w:b/>
                          </w:rPr>
                          <w:t>After</w:t>
                        </w:r>
                      </w:p>
                    </w:txbxContent>
                  </v:textbox>
                </v:shape>
                <v:shape id="Text Box 152" o:spid="_x0000_s1046" type="#_x0000_t202" style="position:absolute;left:9900;top:12435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14:paraId="3A8F28E6" w14:textId="77777777" w:rsidR="00141993" w:rsidRPr="006A6FF3" w:rsidRDefault="00141993" w:rsidP="00141993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153" o:spid="_x0000_s1047" type="#_x0000_t202" style="position:absolute;left:4140;top:12465;width:23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049FB37C" w14:textId="77777777" w:rsidR="00141993" w:rsidRPr="006A6FF3" w:rsidRDefault="00141993" w:rsidP="00141993">
                        <w:pPr>
                          <w:rPr>
                            <w:b/>
                          </w:rPr>
                        </w:pPr>
                        <w:r w:rsidRPr="006A6FF3">
                          <w:rPr>
                            <w:b/>
                          </w:rPr>
                          <w:t>During attraction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1993" w:rsidRPr="00EC3773">
        <w:rPr>
          <w:rFonts w:ascii="Times New Roman" w:hAnsi="Times New Roman" w:cs="Times New Roman"/>
          <w:sz w:val="24"/>
          <w:szCs w:val="24"/>
        </w:rPr>
        <w:tab/>
        <w:t>Put close to the iron filings.</w:t>
      </w:r>
    </w:p>
    <w:p w14:paraId="1A8991B2" w14:textId="77777777" w:rsidR="00141993" w:rsidRPr="00EC3773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AA7232C" w14:textId="77777777" w:rsidR="00141993" w:rsidRPr="00EC3773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8FD09BA" w14:textId="77777777" w:rsidR="00141993" w:rsidRPr="00EC3773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E6B0DFE" w14:textId="77777777" w:rsidR="00141993" w:rsidRPr="00EC3773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C04B8EA" w14:textId="77777777" w:rsidR="00141993" w:rsidRPr="00EC3773" w:rsidRDefault="00141993" w:rsidP="003F1EC0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State with a reason which bar is made from a soft magnetic material.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(2mks)</w:t>
      </w:r>
    </w:p>
    <w:p w14:paraId="5C36DB92" w14:textId="77777777" w:rsidR="00141993" w:rsidRPr="00EC3773" w:rsidRDefault="00795FE2" w:rsidP="003F1EC0">
      <w:pPr>
        <w:spacing w:after="0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B</w:t>
      </w:r>
    </w:p>
    <w:p w14:paraId="3F9265E7" w14:textId="77777777" w:rsidR="00141993" w:rsidRDefault="00795FE2" w:rsidP="003F1EC0">
      <w:pPr>
        <w:spacing w:after="0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Soft iron looses its magnetism faster thereby becoming weaker hence attracting fewer iron fillings.</w:t>
      </w:r>
    </w:p>
    <w:p w14:paraId="6E5C1E0A" w14:textId="77777777" w:rsidR="003F45B3" w:rsidRPr="00EC3773" w:rsidRDefault="003F45B3" w:rsidP="003F1EC0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The diagram below shows a ray of light </w:t>
      </w:r>
      <w:r w:rsidRPr="00EC3773">
        <w:rPr>
          <w:rFonts w:ascii="Times New Roman" w:hAnsi="Times New Roman" w:cs="Times New Roman"/>
          <w:b/>
          <w:sz w:val="24"/>
          <w:szCs w:val="24"/>
        </w:rPr>
        <w:t xml:space="preserve">xy </w:t>
      </w:r>
      <w:r w:rsidRPr="00EC3773">
        <w:rPr>
          <w:rFonts w:ascii="Times New Roman" w:hAnsi="Times New Roman" w:cs="Times New Roman"/>
          <w:sz w:val="24"/>
          <w:szCs w:val="24"/>
        </w:rPr>
        <w:t>traveling through a glass block of critical 42</w:t>
      </w:r>
      <w:r w:rsidRPr="00EC377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C3773">
        <w:rPr>
          <w:rFonts w:ascii="Times New Roman" w:hAnsi="Times New Roman" w:cs="Times New Roman"/>
          <w:sz w:val="24"/>
          <w:szCs w:val="24"/>
        </w:rPr>
        <w:t xml:space="preserve"> to point </w:t>
      </w:r>
      <w:r w:rsidRPr="00EC3773">
        <w:rPr>
          <w:rFonts w:ascii="Times New Roman" w:hAnsi="Times New Roman" w:cs="Times New Roman"/>
          <w:b/>
          <w:sz w:val="24"/>
          <w:szCs w:val="24"/>
        </w:rPr>
        <w:t>A</w:t>
      </w:r>
    </w:p>
    <w:p w14:paraId="5EF95EA4" w14:textId="77777777" w:rsidR="003F45B3" w:rsidRPr="00EC3773" w:rsidRDefault="003F45B3" w:rsidP="003F1EC0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31298E" wp14:editId="3013F51E">
            <wp:extent cx="3695700" cy="150495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B0A0E8" w14:textId="77777777" w:rsidR="003F45B3" w:rsidRPr="00EC3773" w:rsidRDefault="003F45B3" w:rsidP="00692FD8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Calculate the refractive index of the glass block.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5619AA43" w14:textId="77777777" w:rsidR="003F45B3" w:rsidRPr="00EC3773" w:rsidRDefault="00813F6D" w:rsidP="003F1EC0">
      <w:pPr>
        <w:spacing w:after="0"/>
        <w:ind w:left="72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lastRenderedPageBreak/>
        <w:t>ɳ</w:t>
      </w:r>
      <w:r w:rsidR="00795FE2"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</m:func>
          </m:den>
        </m:f>
      </m:oMath>
    </w:p>
    <w:p w14:paraId="31A5BF35" w14:textId="77777777" w:rsidR="00795FE2" w:rsidRPr="00EC3773" w:rsidRDefault="00795FE2" w:rsidP="003F1EC0">
      <w:pPr>
        <w:spacing w:after="0"/>
        <w:ind w:left="72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42</m:t>
                </m:r>
              </m:e>
            </m:func>
          </m:den>
        </m:f>
      </m:oMath>
    </w:p>
    <w:p w14:paraId="3EA51930" w14:textId="77777777" w:rsidR="00795FE2" w:rsidRPr="00EC3773" w:rsidRDefault="00813F6D" w:rsidP="003F1EC0">
      <w:pPr>
        <w:spacing w:after="0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ɳ </w:t>
      </w:r>
      <w:r w:rsidR="00795FE2"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>=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1.494</w:t>
      </w:r>
    </w:p>
    <w:p w14:paraId="5EC42479" w14:textId="77777777" w:rsidR="003F45B3" w:rsidRDefault="003F45B3" w:rsidP="003F45B3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On the same diagram, draw the path of the ray as it travels past point </w:t>
      </w:r>
      <w:r w:rsidRPr="00EC3773">
        <w:rPr>
          <w:rFonts w:ascii="Times New Roman" w:hAnsi="Times New Roman" w:cs="Times New Roman"/>
          <w:b/>
          <w:sz w:val="24"/>
          <w:szCs w:val="24"/>
        </w:rPr>
        <w:t>A</w:t>
      </w:r>
      <w:r w:rsidR="002E3DD5" w:rsidRPr="00EC3773">
        <w:rPr>
          <w:rFonts w:ascii="Times New Roman" w:hAnsi="Times New Roman" w:cs="Times New Roman"/>
          <w:sz w:val="24"/>
          <w:szCs w:val="24"/>
        </w:rPr>
        <w:t>.</w:t>
      </w:r>
      <w:r w:rsidR="002E3DD5" w:rsidRPr="00EC3773">
        <w:rPr>
          <w:rFonts w:ascii="Times New Roman" w:hAnsi="Times New Roman" w:cs="Times New Roman"/>
          <w:sz w:val="24"/>
          <w:szCs w:val="24"/>
        </w:rPr>
        <w:tab/>
      </w:r>
      <w:r w:rsidR="002E3DD5" w:rsidRPr="00EC3773">
        <w:rPr>
          <w:rFonts w:ascii="Times New Roman" w:hAnsi="Times New Roman" w:cs="Times New Roman"/>
          <w:sz w:val="24"/>
          <w:szCs w:val="24"/>
        </w:rPr>
        <w:tab/>
        <w:t xml:space="preserve">                  (1</w:t>
      </w:r>
      <w:r w:rsidRPr="00EC3773">
        <w:rPr>
          <w:rFonts w:ascii="Times New Roman" w:hAnsi="Times New Roman" w:cs="Times New Roman"/>
          <w:sz w:val="24"/>
          <w:szCs w:val="24"/>
        </w:rPr>
        <w:t>mks)</w:t>
      </w:r>
    </w:p>
    <w:p w14:paraId="25B80E39" w14:textId="77777777" w:rsidR="00EC3773" w:rsidRPr="00EC3773" w:rsidRDefault="00EC3773" w:rsidP="00EC377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AF5326" wp14:editId="491584B6">
            <wp:extent cx="2679192" cy="1639824"/>
            <wp:effectExtent l="0" t="0" r="698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aper 1 ms 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67980" w14:textId="77777777" w:rsidR="0088599E" w:rsidRPr="00EC3773" w:rsidRDefault="0088599E" w:rsidP="0088599E">
      <w:pPr>
        <w:pStyle w:val="ListParagraph"/>
        <w:numPr>
          <w:ilvl w:val="0"/>
          <w:numId w:val="4"/>
        </w:num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The photoelectrons liberated from an illuminated metal surface constitute a photoelectric current.  </w:t>
      </w:r>
      <w:r w:rsidRPr="00EC3773">
        <w:rPr>
          <w:rFonts w:ascii="Times New Roman" w:hAnsi="Times New Roman" w:cs="Times New Roman"/>
          <w:sz w:val="24"/>
          <w:szCs w:val="24"/>
        </w:rPr>
        <w:tab/>
        <w:t>What is the effect of decreasing the intensity of illumination on the magnitude of the photoelectric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current?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06FE058" w14:textId="77777777" w:rsidR="005F031B" w:rsidRDefault="00D45DB8" w:rsidP="00D45DB8">
      <w:pPr>
        <w:spacing w:line="360" w:lineRule="auto"/>
        <w:ind w:left="1440" w:hanging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Photoelectric current decreases.</w:t>
      </w:r>
    </w:p>
    <w:p w14:paraId="2EFE5654" w14:textId="77777777" w:rsidR="0088599E" w:rsidRPr="00EC3773" w:rsidRDefault="00BC5690" w:rsidP="0088599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Figure below </w:t>
      </w:r>
      <w:r w:rsidR="0088599E" w:rsidRPr="00EC3773">
        <w:rPr>
          <w:rFonts w:ascii="Times New Roman" w:hAnsi="Times New Roman" w:cs="Times New Roman"/>
          <w:sz w:val="24"/>
          <w:szCs w:val="24"/>
        </w:rPr>
        <w:t xml:space="preserve"> shows a battery of e.m.f 3.0v connected in series will two capacitors.</w:t>
      </w:r>
    </w:p>
    <w:p w14:paraId="6E429D7E" w14:textId="77777777" w:rsidR="0088599E" w:rsidRPr="00EC3773" w:rsidRDefault="0088599E" w:rsidP="0088599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</w:t>
      </w:r>
      <w:r w:rsidRPr="00EC37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9124E4" wp14:editId="30411273">
            <wp:extent cx="2990740" cy="1478280"/>
            <wp:effectExtent l="0" t="0" r="635" b="762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03" cy="148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773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AC0AAC" w:rsidRPr="00EC3773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14:paraId="0CA0E7D5" w14:textId="77777777" w:rsidR="00612513" w:rsidRPr="00EC3773" w:rsidRDefault="0088599E" w:rsidP="0088599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Determine the energy stored in the combined capacitors when the switch is closed.                (3mks)</w:t>
      </w:r>
    </w:p>
    <w:p w14:paraId="13EA9000" w14:textId="77777777" w:rsidR="0088599E" w:rsidRPr="00EC3773" w:rsidRDefault="00D45DB8" w:rsidP="0088599E">
      <w:pPr>
        <w:spacing w:line="360" w:lineRule="auto"/>
        <w:ind w:left="720" w:hanging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T</m:t>
                </m:r>
              </m:sub>
            </m:sSub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</m:t>
                </m:r>
              </m:sub>
            </m:sSub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2</m:t>
                </m:r>
              </m:sub>
            </m:sSub>
          </m:den>
        </m:f>
      </m:oMath>
    </w:p>
    <w:p w14:paraId="28A31DA1" w14:textId="77777777" w:rsidR="00D45DB8" w:rsidRPr="00EC3773" w:rsidRDefault="00D45DB8" w:rsidP="00D45DB8">
      <w:pPr>
        <w:spacing w:line="36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C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T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 x 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 + 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b>
            </m:sSub>
          </m:den>
        </m:f>
      </m:oMath>
    </w:p>
    <w:p w14:paraId="14B463DC" w14:textId="77777777" w:rsidR="00D45DB8" w:rsidRPr="00EC3773" w:rsidRDefault="00D45DB8" w:rsidP="00D45DB8">
      <w:pPr>
        <w:spacing w:line="36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3 x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-6</m:t>
                </m:r>
              </m:sup>
            </m:sSup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 x 3 x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-6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3 x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-6</m:t>
                </m:r>
              </m:sup>
            </m:sSup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+3 x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-6</m:t>
                </m:r>
              </m:sup>
            </m:sSup>
          </m:den>
        </m:f>
      </m:oMath>
    </w:p>
    <w:p w14:paraId="6767B581" w14:textId="77777777" w:rsidR="00D45DB8" w:rsidRPr="00EC3773" w:rsidRDefault="00D45DB8" w:rsidP="00D45DB8">
      <w:pPr>
        <w:spacing w:line="36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C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bscript"/>
        </w:rPr>
        <w:t>T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1.5 x 10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-6</w:t>
      </w:r>
    </w:p>
    <w:p w14:paraId="10AAF3C0" w14:textId="77777777" w:rsidR="006749E2" w:rsidRPr="00EC3773" w:rsidRDefault="006749E2" w:rsidP="00D45DB8">
      <w:pPr>
        <w:spacing w:line="36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E = 1/2CV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2</w:t>
      </w:r>
    </w:p>
    <w:p w14:paraId="0955D715" w14:textId="77777777" w:rsidR="006749E2" w:rsidRPr="00EC3773" w:rsidRDefault="006749E2" w:rsidP="00D45DB8">
      <w:pPr>
        <w:spacing w:line="36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½ x 1.5 x 10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-6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x 3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2</w:t>
      </w:r>
    </w:p>
    <w:p w14:paraId="3D28FB4C" w14:textId="77777777" w:rsidR="0088599E" w:rsidRDefault="006749E2" w:rsidP="006749E2">
      <w:pPr>
        <w:spacing w:line="36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E = 6.75 x 10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 xml:space="preserve">-6 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>J</w:t>
      </w:r>
    </w:p>
    <w:p w14:paraId="683D7510" w14:textId="77777777" w:rsidR="003F1EC0" w:rsidRPr="00EC3773" w:rsidRDefault="003F1EC0" w:rsidP="006749E2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8C0DA94" w14:textId="77777777" w:rsidR="0088599E" w:rsidRPr="00EC3773" w:rsidRDefault="0088599E" w:rsidP="00C47CF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>The figure below shows a metre rule in equilibrium with the magnet and weight W .The Soft iron  core is fixed to the bench</w:t>
      </w:r>
    </w:p>
    <w:p w14:paraId="398E2B98" w14:textId="77777777" w:rsidR="0088599E" w:rsidRPr="00EC3773" w:rsidRDefault="0088599E" w:rsidP="0088599E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1" locked="0" layoutInCell="1" allowOverlap="1" wp14:anchorId="4B6D9487" wp14:editId="45E7D536">
            <wp:simplePos x="0" y="0"/>
            <wp:positionH relativeFrom="column">
              <wp:posOffset>1219200</wp:posOffset>
            </wp:positionH>
            <wp:positionV relativeFrom="paragraph">
              <wp:posOffset>11430</wp:posOffset>
            </wp:positionV>
            <wp:extent cx="3810000" cy="2409190"/>
            <wp:effectExtent l="19050" t="0" r="0" b="0"/>
            <wp:wrapTight wrapText="bothSides">
              <wp:wrapPolygon edited="0">
                <wp:start x="-108" y="0"/>
                <wp:lineTo x="-108" y="21349"/>
                <wp:lineTo x="21600" y="21349"/>
                <wp:lineTo x="21600" y="0"/>
                <wp:lineTo x="-108" y="0"/>
              </wp:wrapPolygon>
            </wp:wrapTight>
            <wp:docPr id="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2000"/>
                    </a:blip>
                    <a:srcRect l="2635" r="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2B392B" w14:textId="77777777" w:rsidR="0088599E" w:rsidRPr="00EC3773" w:rsidRDefault="00813F6D" w:rsidP="0088599E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EB4E1C" wp14:editId="03206BAE">
                <wp:simplePos x="0" y="0"/>
                <wp:positionH relativeFrom="column">
                  <wp:posOffset>4781550</wp:posOffset>
                </wp:positionH>
                <wp:positionV relativeFrom="paragraph">
                  <wp:posOffset>131445</wp:posOffset>
                </wp:positionV>
                <wp:extent cx="1066800" cy="342900"/>
                <wp:effectExtent l="0" t="0" r="0" b="1905"/>
                <wp:wrapNone/>
                <wp:docPr id="70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D2446" w14:textId="77777777"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Metre rule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B4E1C" id="Text Box 154" o:spid="_x0000_s1048" type="#_x0000_t202" style="position:absolute;margin-left:376.5pt;margin-top:10.35pt;width:84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" filled="f" stroked="f">
                <v:textbox>
                  <w:txbxContent>
                    <w:p w14:paraId="318D2446" w14:textId="77777777"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Metre rule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CFAE15" wp14:editId="73561420">
                <wp:simplePos x="0" y="0"/>
                <wp:positionH relativeFrom="column">
                  <wp:posOffset>3733800</wp:posOffset>
                </wp:positionH>
                <wp:positionV relativeFrom="paragraph">
                  <wp:posOffset>1242695</wp:posOffset>
                </wp:positionV>
                <wp:extent cx="381000" cy="342900"/>
                <wp:effectExtent l="0" t="4445" r="0" b="0"/>
                <wp:wrapNone/>
                <wp:docPr id="6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46A23" w14:textId="77777777"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FAE15" id="Text Box 157" o:spid="_x0000_s1049" type="#_x0000_t202" style="position:absolute;margin-left:294pt;margin-top:97.85pt;width:30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" filled="f" stroked="f">
                <v:textbox>
                  <w:txbxContent>
                    <w:p w14:paraId="5DE46A23" w14:textId="77777777"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4EFED2" wp14:editId="1992870C">
                <wp:simplePos x="0" y="0"/>
                <wp:positionH relativeFrom="column">
                  <wp:posOffset>933450</wp:posOffset>
                </wp:positionH>
                <wp:positionV relativeFrom="paragraph">
                  <wp:posOffset>774065</wp:posOffset>
                </wp:positionV>
                <wp:extent cx="1143000" cy="342900"/>
                <wp:effectExtent l="0" t="2540" r="0" b="0"/>
                <wp:wrapNone/>
                <wp:docPr id="6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9E604" w14:textId="77777777"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Magnet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EFED2" id="Text Box 156" o:spid="_x0000_s1050" type="#_x0000_t202" style="position:absolute;margin-left:73.5pt;margin-top:60.95pt;width:90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" filled="f" stroked="f">
                <v:textbox>
                  <w:txbxContent>
                    <w:p w14:paraId="1419E604" w14:textId="77777777"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Magnet 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539926" wp14:editId="13270CB7">
                <wp:simplePos x="0" y="0"/>
                <wp:positionH relativeFrom="column">
                  <wp:posOffset>609600</wp:posOffset>
                </wp:positionH>
                <wp:positionV relativeFrom="paragraph">
                  <wp:posOffset>1128395</wp:posOffset>
                </wp:positionV>
                <wp:extent cx="1143000" cy="800100"/>
                <wp:effectExtent l="0" t="4445" r="0" b="0"/>
                <wp:wrapNone/>
                <wp:docPr id="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B6AC5" w14:textId="77777777"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Soft Iron core</w:t>
                            </w:r>
                          </w:p>
                          <w:p w14:paraId="55FBE8E6" w14:textId="77777777"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Fixed on bench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39926" id="Text Box 158" o:spid="_x0000_s1051" type="#_x0000_t202" style="position:absolute;margin-left:48pt;margin-top:88.85pt;width:90pt;height:6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" filled="f" stroked="f">
                <v:textbox>
                  <w:txbxContent>
                    <w:p w14:paraId="69BB6AC5" w14:textId="77777777"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Soft Iron core</w:t>
                      </w:r>
                    </w:p>
                    <w:p w14:paraId="55FBE8E6" w14:textId="77777777"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Fixed on bench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1F8E03" wp14:editId="4197F882">
                <wp:simplePos x="0" y="0"/>
                <wp:positionH relativeFrom="column">
                  <wp:posOffset>1876425</wp:posOffset>
                </wp:positionH>
                <wp:positionV relativeFrom="paragraph">
                  <wp:posOffset>774065</wp:posOffset>
                </wp:positionV>
                <wp:extent cx="381000" cy="342900"/>
                <wp:effectExtent l="0" t="2540" r="0" b="0"/>
                <wp:wrapNone/>
                <wp:docPr id="6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BAC99" w14:textId="77777777"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F8E03" id="Text Box 161" o:spid="_x0000_s1052" type="#_x0000_t202" style="position:absolute;margin-left:147.75pt;margin-top:60.95pt;width:30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" filled="f" stroked="f">
                <v:textbox>
                  <w:txbxContent>
                    <w:p w14:paraId="161BAC99" w14:textId="77777777"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2570E2" wp14:editId="7D689040">
                <wp:simplePos x="0" y="0"/>
                <wp:positionH relativeFrom="column">
                  <wp:posOffset>2667000</wp:posOffset>
                </wp:positionH>
                <wp:positionV relativeFrom="paragraph">
                  <wp:posOffset>1837055</wp:posOffset>
                </wp:positionV>
                <wp:extent cx="152400" cy="114300"/>
                <wp:effectExtent l="9525" t="8255" r="9525" b="10795"/>
                <wp:wrapNone/>
                <wp:docPr id="65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BD28F" id="Line 15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144.65pt" to="222pt,1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"/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F72D4B9" wp14:editId="63577F38">
                <wp:simplePos x="0" y="0"/>
                <wp:positionH relativeFrom="column">
                  <wp:posOffset>2514600</wp:posOffset>
                </wp:positionH>
                <wp:positionV relativeFrom="paragraph">
                  <wp:posOffset>1837055</wp:posOffset>
                </wp:positionV>
                <wp:extent cx="1143000" cy="342900"/>
                <wp:effectExtent l="0" t="0" r="0" b="1270"/>
                <wp:wrapNone/>
                <wp:docPr id="64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C4D80" w14:textId="77777777"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Bench 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2D4B9" id="Text Box 160" o:spid="_x0000_s1053" type="#_x0000_t202" style="position:absolute;margin-left:198pt;margin-top:144.65pt;width:90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" filled="f" stroked="f">
                <v:textbox>
                  <w:txbxContent>
                    <w:p w14:paraId="627C4D80" w14:textId="77777777"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Bench top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EB86229" wp14:editId="729A7810">
                <wp:simplePos x="0" y="0"/>
                <wp:positionH relativeFrom="column">
                  <wp:posOffset>3200400</wp:posOffset>
                </wp:positionH>
                <wp:positionV relativeFrom="paragraph">
                  <wp:posOffset>998855</wp:posOffset>
                </wp:positionV>
                <wp:extent cx="381000" cy="342900"/>
                <wp:effectExtent l="0" t="0" r="0" b="1270"/>
                <wp:wrapNone/>
                <wp:docPr id="6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39AD9" w14:textId="77777777"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86229" id="Text Box 155" o:spid="_x0000_s1054" type="#_x0000_t202" style="position:absolute;margin-left:252pt;margin-top:78.65pt;width:30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" filled="f" stroked="f">
                <v:textbox>
                  <w:txbxContent>
                    <w:p w14:paraId="47B39AD9" w14:textId="77777777"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14:paraId="7B3CDD04" w14:textId="77777777" w:rsidR="0088599E" w:rsidRPr="00EC3773" w:rsidRDefault="0088599E" w:rsidP="0088599E">
      <w:pPr>
        <w:rPr>
          <w:rFonts w:ascii="Times New Roman" w:hAnsi="Times New Roman" w:cs="Times New Roman"/>
          <w:sz w:val="24"/>
          <w:szCs w:val="24"/>
        </w:rPr>
      </w:pPr>
    </w:p>
    <w:p w14:paraId="68F7DDB5" w14:textId="77777777" w:rsidR="0088599E" w:rsidRPr="00EC3773" w:rsidRDefault="0088599E" w:rsidP="0088599E">
      <w:pPr>
        <w:rPr>
          <w:rFonts w:ascii="Times New Roman" w:hAnsi="Times New Roman" w:cs="Times New Roman"/>
          <w:sz w:val="24"/>
          <w:szCs w:val="24"/>
        </w:rPr>
      </w:pPr>
    </w:p>
    <w:p w14:paraId="08016151" w14:textId="77777777" w:rsidR="0088599E" w:rsidRPr="00EC3773" w:rsidRDefault="0088599E" w:rsidP="0088599E">
      <w:pPr>
        <w:rPr>
          <w:rFonts w:ascii="Times New Roman" w:hAnsi="Times New Roman" w:cs="Times New Roman"/>
          <w:sz w:val="24"/>
          <w:szCs w:val="24"/>
        </w:rPr>
      </w:pPr>
    </w:p>
    <w:p w14:paraId="37FF1DDE" w14:textId="77777777" w:rsidR="00F82676" w:rsidRPr="00EC3773" w:rsidRDefault="00F82676" w:rsidP="0088599E">
      <w:pPr>
        <w:rPr>
          <w:rFonts w:ascii="Times New Roman" w:hAnsi="Times New Roman" w:cs="Times New Roman"/>
          <w:sz w:val="24"/>
          <w:szCs w:val="24"/>
        </w:rPr>
      </w:pPr>
    </w:p>
    <w:p w14:paraId="5129A564" w14:textId="77777777" w:rsidR="001F44E6" w:rsidRPr="00EC3773" w:rsidRDefault="001F44E6" w:rsidP="0088599E">
      <w:pPr>
        <w:rPr>
          <w:rFonts w:ascii="Times New Roman" w:hAnsi="Times New Roman" w:cs="Times New Roman"/>
          <w:sz w:val="24"/>
          <w:szCs w:val="24"/>
        </w:rPr>
      </w:pPr>
    </w:p>
    <w:p w14:paraId="45BABBB4" w14:textId="77777777" w:rsidR="006749E2" w:rsidRPr="00EC3773" w:rsidRDefault="0088599E" w:rsidP="0088599E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</w:p>
    <w:p w14:paraId="27BFC215" w14:textId="77777777" w:rsidR="0088599E" w:rsidRPr="00EC3773" w:rsidRDefault="0088599E" w:rsidP="006749E2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State and explain the effect on the metre rule when the switch S is closed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285635E" w14:textId="77777777" w:rsidR="0088599E" w:rsidRPr="00EC3773" w:rsidRDefault="006749E2" w:rsidP="003F45B3">
      <w:pPr>
        <w:spacing w:line="360" w:lineRule="auto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The meter rule turns anticlockwise. When the switch is closed the soft iron core is magnetized with the south pole at the top.</w:t>
      </w:r>
    </w:p>
    <w:p w14:paraId="5241C86A" w14:textId="77777777" w:rsidR="00135AEE" w:rsidRPr="00EC3773" w:rsidRDefault="00135AEE" w:rsidP="00135AE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State how polarization is reduced in a dry cell. 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           (1mk)</w:t>
      </w:r>
    </w:p>
    <w:p w14:paraId="40B27E59" w14:textId="77777777" w:rsidR="00380F98" w:rsidRPr="00EC3773" w:rsidRDefault="006749E2" w:rsidP="006749E2">
      <w:pPr>
        <w:spacing w:line="360" w:lineRule="auto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The presence of manganese iv oxide oxidizes the hydrogen gas to water.</w:t>
      </w:r>
    </w:p>
    <w:p w14:paraId="1AA60622" w14:textId="77777777" w:rsidR="00380F98" w:rsidRPr="00EC3773" w:rsidRDefault="00B92D15" w:rsidP="00B92D1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State two differences between the cathode ray </w:t>
      </w:r>
      <w:r w:rsidR="00FB1EAB" w:rsidRPr="00EC3773">
        <w:rPr>
          <w:rFonts w:ascii="Times New Roman" w:hAnsi="Times New Roman" w:cs="Times New Roman"/>
          <w:sz w:val="24"/>
          <w:szCs w:val="24"/>
        </w:rPr>
        <w:t>tube (CRT) of a T.V and the cat</w:t>
      </w:r>
      <w:r w:rsidRPr="00EC3773">
        <w:rPr>
          <w:rFonts w:ascii="Times New Roman" w:hAnsi="Times New Roman" w:cs="Times New Roman"/>
          <w:sz w:val="24"/>
          <w:szCs w:val="24"/>
        </w:rPr>
        <w:t>hode ray oscilloscope (CRO).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="006749E2" w:rsidRPr="00EC3773">
        <w:rPr>
          <w:rFonts w:ascii="Times New Roman" w:hAnsi="Times New Roman" w:cs="Times New Roman"/>
          <w:sz w:val="24"/>
          <w:szCs w:val="24"/>
        </w:rPr>
        <w:tab/>
      </w:r>
      <w:r w:rsidR="006749E2" w:rsidRPr="00EC3773">
        <w:rPr>
          <w:rFonts w:ascii="Times New Roman" w:hAnsi="Times New Roman" w:cs="Times New Roman"/>
          <w:sz w:val="24"/>
          <w:szCs w:val="24"/>
        </w:rPr>
        <w:tab/>
      </w:r>
      <w:r w:rsidR="006749E2" w:rsidRPr="00EC3773">
        <w:rPr>
          <w:rFonts w:ascii="Times New Roman" w:hAnsi="Times New Roman" w:cs="Times New Roman"/>
          <w:sz w:val="24"/>
          <w:szCs w:val="24"/>
        </w:rPr>
        <w:tab/>
      </w:r>
      <w:r w:rsidR="006749E2" w:rsidRPr="00EC3773">
        <w:rPr>
          <w:rFonts w:ascii="Times New Roman" w:hAnsi="Times New Roman" w:cs="Times New Roman"/>
          <w:sz w:val="24"/>
          <w:szCs w:val="24"/>
        </w:rPr>
        <w:tab/>
      </w:r>
      <w:r w:rsidR="006749E2" w:rsidRPr="00EC3773">
        <w:rPr>
          <w:rFonts w:ascii="Times New Roman" w:hAnsi="Times New Roman" w:cs="Times New Roman"/>
          <w:sz w:val="24"/>
          <w:szCs w:val="24"/>
        </w:rPr>
        <w:tab/>
      </w:r>
      <w:r w:rsidR="006749E2"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>(2mks)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035"/>
        <w:gridCol w:w="5035"/>
      </w:tblGrid>
      <w:tr w:rsidR="006749E2" w:rsidRPr="00EC3773" w14:paraId="388025CD" w14:textId="77777777" w:rsidTr="006749E2">
        <w:tc>
          <w:tcPr>
            <w:tcW w:w="5260" w:type="dxa"/>
          </w:tcPr>
          <w:p w14:paraId="6E460C1B" w14:textId="77777777" w:rsidR="006749E2" w:rsidRPr="00EC3773" w:rsidRDefault="006749E2" w:rsidP="006749E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T.V</w:t>
            </w:r>
          </w:p>
        </w:tc>
        <w:tc>
          <w:tcPr>
            <w:tcW w:w="5260" w:type="dxa"/>
          </w:tcPr>
          <w:p w14:paraId="104B6C23" w14:textId="77777777" w:rsidR="006749E2" w:rsidRPr="00EC3773" w:rsidRDefault="006749E2" w:rsidP="006749E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C.R.O</w:t>
            </w:r>
          </w:p>
        </w:tc>
      </w:tr>
      <w:tr w:rsidR="006749E2" w:rsidRPr="00EC3773" w14:paraId="4120E50B" w14:textId="77777777" w:rsidTr="006749E2">
        <w:tc>
          <w:tcPr>
            <w:tcW w:w="5260" w:type="dxa"/>
          </w:tcPr>
          <w:p w14:paraId="2736EDF5" w14:textId="77777777" w:rsidR="006749E2" w:rsidRPr="00EC3773" w:rsidRDefault="006749E2" w:rsidP="006749E2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Deflection caused by magnetic field.</w:t>
            </w:r>
          </w:p>
          <w:p w14:paraId="0153AA99" w14:textId="77777777" w:rsidR="006749E2" w:rsidRPr="00EC3773" w:rsidRDefault="006749E2" w:rsidP="006749E2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Has two-time basis.</w:t>
            </w:r>
          </w:p>
          <w:p w14:paraId="01C453DA" w14:textId="77777777" w:rsidR="006749E2" w:rsidRPr="00EC3773" w:rsidRDefault="006749E2" w:rsidP="006749E2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Produces 625 lines per second.</w:t>
            </w:r>
          </w:p>
        </w:tc>
        <w:tc>
          <w:tcPr>
            <w:tcW w:w="5260" w:type="dxa"/>
          </w:tcPr>
          <w:p w14:paraId="63D18260" w14:textId="77777777" w:rsidR="006749E2" w:rsidRPr="00EC3773" w:rsidRDefault="006749E2" w:rsidP="006749E2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Deflection caused by electric field.</w:t>
            </w:r>
          </w:p>
          <w:p w14:paraId="77837A58" w14:textId="77777777" w:rsidR="006749E2" w:rsidRPr="00EC3773" w:rsidRDefault="006749E2" w:rsidP="006749E2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Has one-time base.</w:t>
            </w:r>
          </w:p>
          <w:p w14:paraId="09F96EEB" w14:textId="77777777" w:rsidR="006749E2" w:rsidRPr="00EC3773" w:rsidRDefault="006749E2" w:rsidP="006749E2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Produces 25 lines per second.</w:t>
            </w:r>
          </w:p>
        </w:tc>
      </w:tr>
    </w:tbl>
    <w:p w14:paraId="25FFAF43" w14:textId="77777777" w:rsidR="00380F98" w:rsidRPr="00EC3773" w:rsidRDefault="00380F98" w:rsidP="006749E2">
      <w:pPr>
        <w:spacing w:line="360" w:lineRule="auto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CF37621" w14:textId="77777777" w:rsidR="00071CE1" w:rsidRPr="00EC3773" w:rsidRDefault="00D86E85" w:rsidP="00135AE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Distinguish between a P-type and a N-type extrinsic semiconductors. 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   (2mks</w:t>
      </w:r>
      <w:r w:rsidR="00AA071C" w:rsidRPr="00EC3773">
        <w:rPr>
          <w:rFonts w:ascii="Times New Roman" w:hAnsi="Times New Roman" w:cs="Times New Roman"/>
          <w:sz w:val="24"/>
          <w:szCs w:val="24"/>
        </w:rPr>
        <w:t>)</w:t>
      </w:r>
    </w:p>
    <w:p w14:paraId="0307B333" w14:textId="77777777" w:rsidR="009E5371" w:rsidRPr="00EC3773" w:rsidRDefault="006749E2" w:rsidP="006749E2">
      <w:pPr>
        <w:spacing w:line="360" w:lineRule="auto"/>
        <w:ind w:left="144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P-type is an extrinsic semiconductor obtained by doping intrinsic semiconductor with trivalent atoms.</w:t>
      </w:r>
    </w:p>
    <w:p w14:paraId="59724B85" w14:textId="77777777" w:rsidR="009E5371" w:rsidRPr="00EC3773" w:rsidRDefault="006749E2" w:rsidP="004D38FD">
      <w:pPr>
        <w:spacing w:line="360" w:lineRule="auto"/>
        <w:ind w:left="144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N-type is an extrinsic semiconductor obtained by doping intrinsic semiconductor by </w:t>
      </w:r>
      <w:r w:rsidR="004D38FD" w:rsidRPr="00EC3773">
        <w:rPr>
          <w:rFonts w:ascii="Times New Roman" w:hAnsi="Times New Roman" w:cs="Times New Roman"/>
          <w:color w:val="FF0000"/>
          <w:sz w:val="24"/>
          <w:szCs w:val="24"/>
        </w:rPr>
        <w:t>pentavalent atoms.</w:t>
      </w:r>
    </w:p>
    <w:p w14:paraId="10C81CAA" w14:textId="77777777" w:rsidR="007D1CD5" w:rsidRPr="00EC3773" w:rsidRDefault="00BF0585" w:rsidP="00EC3773">
      <w:pPr>
        <w:spacing w:line="36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3773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  <w:r w:rsidR="007A4D53" w:rsidRPr="00EC3773">
        <w:rPr>
          <w:rFonts w:ascii="Times New Roman" w:hAnsi="Times New Roman" w:cs="Times New Roman"/>
          <w:b/>
          <w:sz w:val="24"/>
          <w:szCs w:val="24"/>
          <w:u w:val="single"/>
        </w:rPr>
        <w:t xml:space="preserve"> (55 MARKS)</w:t>
      </w:r>
    </w:p>
    <w:p w14:paraId="68006D16" w14:textId="77777777" w:rsidR="003623C4" w:rsidRPr="00EC3773" w:rsidRDefault="006A54CF" w:rsidP="004D38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3623C4" w:rsidRPr="00EC3773">
        <w:rPr>
          <w:rFonts w:ascii="Times New Roman" w:hAnsi="Times New Roman" w:cs="Times New Roman"/>
          <w:sz w:val="24"/>
          <w:szCs w:val="24"/>
        </w:rPr>
        <w:t>(a) Students set up a mass attached to a spring such that when it oscillates it taps on water surface</w:t>
      </w:r>
      <w:r w:rsidR="003623C4" w:rsidRPr="00EC3773">
        <w:rPr>
          <w:rFonts w:ascii="Times New Roman" w:hAnsi="Times New Roman" w:cs="Times New Roman"/>
          <w:sz w:val="24"/>
          <w:szCs w:val="24"/>
        </w:rPr>
        <w:tab/>
        <w:t>in a    wide shallow tank as in figure 11 below.</w:t>
      </w:r>
    </w:p>
    <w:p w14:paraId="7365E232" w14:textId="77777777" w:rsidR="003623C4" w:rsidRPr="00EC3773" w:rsidRDefault="00813F6D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AFCEE5B" wp14:editId="07334190">
                <wp:simplePos x="0" y="0"/>
                <wp:positionH relativeFrom="column">
                  <wp:posOffset>1828800</wp:posOffset>
                </wp:positionH>
                <wp:positionV relativeFrom="paragraph">
                  <wp:posOffset>80645</wp:posOffset>
                </wp:positionV>
                <wp:extent cx="3200400" cy="1600200"/>
                <wp:effectExtent l="0" t="1270" r="0" b="0"/>
                <wp:wrapNone/>
                <wp:docPr id="5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1600200"/>
                          <a:chOff x="4140" y="10260"/>
                          <a:chExt cx="5040" cy="2520"/>
                        </a:xfrm>
                      </wpg:grpSpPr>
                      <pic:pic xmlns:pic="http://schemas.openxmlformats.org/drawingml/2006/picture">
                        <pic:nvPicPr>
                          <pic:cNvPr id="53" name="Picture 46" descr="796BB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3" t="18205" r="22783" b="57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10260"/>
                            <a:ext cx="4320" cy="2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Line 47"/>
                        <wps:cNvCnPr>
                          <a:cxnSpLocks noChangeShapeType="1"/>
                        </wps:cNvCnPr>
                        <wps:spPr bwMode="auto">
                          <a:xfrm flipV="1">
                            <a:off x="5760" y="10620"/>
                            <a:ext cx="72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8"/>
                        <wps:cNvCnPr>
                          <a:cxnSpLocks noChangeShapeType="1"/>
                        </wps:cNvCnPr>
                        <wps:spPr bwMode="auto">
                          <a:xfrm flipV="1">
                            <a:off x="5940" y="10950"/>
                            <a:ext cx="72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405" y="10320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50A9E" w14:textId="77777777" w:rsidR="003623C4" w:rsidRPr="00A35D81" w:rsidRDefault="003623C4" w:rsidP="003623C4">
                              <w:pPr>
                                <w:rPr>
                                  <w:b/>
                                </w:rPr>
                              </w:pPr>
                              <w:r w:rsidRPr="00A35D81">
                                <w:rPr>
                                  <w:b/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555" y="10755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73B1C" w14:textId="77777777" w:rsidR="003623C4" w:rsidRPr="00A35D81" w:rsidRDefault="003623C4" w:rsidP="003623C4">
                              <w:pPr>
                                <w:rPr>
                                  <w:b/>
                                </w:rPr>
                              </w:pPr>
                              <w:r w:rsidRPr="00A35D81">
                                <w:rPr>
                                  <w:b/>
                                </w:rPr>
                                <w:t>Mass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720" y="11160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73920" w14:textId="77777777" w:rsidR="003623C4" w:rsidRPr="00A35D81" w:rsidRDefault="003623C4" w:rsidP="003623C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35D81">
                                <w:rPr>
                                  <w:b/>
                                  <w:sz w:val="20"/>
                                  <w:szCs w:val="20"/>
                                </w:rPr>
                                <w:t>800m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1101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8EC3C" w14:textId="77777777" w:rsidR="003623C4" w:rsidRPr="00A35D81" w:rsidRDefault="003623C4" w:rsidP="003623C4">
                              <w:pPr>
                                <w:rPr>
                                  <w:b/>
                                </w:rPr>
                              </w:pPr>
                              <w:r w:rsidRPr="00A35D81"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11880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EC7F9" w14:textId="77777777" w:rsidR="003623C4" w:rsidRPr="00A35D81" w:rsidRDefault="003623C4" w:rsidP="003623C4">
                              <w:pPr>
                                <w:rPr>
                                  <w:b/>
                                </w:rPr>
                              </w:pPr>
                              <w:r w:rsidRPr="00A35D81">
                                <w:rPr>
                                  <w:b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170" y="10695"/>
                            <a:ext cx="14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35E2C" w14:textId="77777777" w:rsidR="003623C4" w:rsidRPr="00FA2122" w:rsidRDefault="003623C4" w:rsidP="003623C4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A2122">
                                <w:rPr>
                                  <w:b/>
                                  <w:sz w:val="16"/>
                                  <w:szCs w:val="16"/>
                                </w:rPr>
                                <w:t>Direction of</w:t>
                              </w:r>
                            </w:p>
                            <w:p w14:paraId="51408637" w14:textId="77777777" w:rsidR="003623C4" w:rsidRPr="00FA2122" w:rsidRDefault="003623C4" w:rsidP="003623C4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A2122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   oscillation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100" y="12240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C543C" w14:textId="77777777" w:rsidR="003623C4" w:rsidRPr="004177F5" w:rsidRDefault="003623C4" w:rsidP="003623C4">
                              <w:pPr>
                                <w:rPr>
                                  <w:b/>
                                </w:rPr>
                              </w:pPr>
                              <w:r w:rsidRPr="004177F5">
                                <w:rPr>
                                  <w:b/>
                                </w:rPr>
                                <w:t>Fig. 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CEE5B" id="Group 45" o:spid="_x0000_s1055" style="position:absolute;left:0;text-align:left;margin-left:2in;margin-top:6.35pt;width:252pt;height:126pt;z-index:251670528" coordorigin="4140,10260" coordsize="504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">
                <v:shape id="Picture 46" o:spid="_x0000_s1056" type="#_x0000_t75" alt="796BB639" style="position:absolute;left:4140;top:10260;width:43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">
                  <v:imagedata r:id="rId20" o:title="796BB639" croptop="11931f" cropbottom="37697f" cropleft="16412f" cropright="14931f"/>
                </v:shape>
                <v:line id="Line 47" o:spid="_x0000_s1057" style="position:absolute;flip:y;visibility:visible;mso-wrap-style:square" from="5760,10620" to="648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2g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"/>
                <v:line id="Line 48" o:spid="_x0000_s1058" style="position:absolute;flip:y;visibility:visible;mso-wrap-style:square" from="5940,10950" to="6660,1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"/>
                <v:shape id="Text Box 49" o:spid="_x0000_s1059" type="#_x0000_t202" style="position:absolute;left:6405;top:10320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01150A9E" w14:textId="77777777" w:rsidR="003623C4" w:rsidRPr="00A35D81" w:rsidRDefault="003623C4" w:rsidP="003623C4">
                        <w:pPr>
                          <w:rPr>
                            <w:b/>
                          </w:rPr>
                        </w:pPr>
                        <w:r w:rsidRPr="00A35D81">
                          <w:rPr>
                            <w:b/>
                          </w:rPr>
                          <w:t>Spring</w:t>
                        </w:r>
                      </w:p>
                    </w:txbxContent>
                  </v:textbox>
                </v:shape>
                <v:shape id="Text Box 50" o:spid="_x0000_s1060" type="#_x0000_t202" style="position:absolute;left:6555;top:10755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35B73B1C" w14:textId="77777777" w:rsidR="003623C4" w:rsidRPr="00A35D81" w:rsidRDefault="003623C4" w:rsidP="003623C4">
                        <w:pPr>
                          <w:rPr>
                            <w:b/>
                          </w:rPr>
                        </w:pPr>
                        <w:r w:rsidRPr="00A35D81">
                          <w:rPr>
                            <w:b/>
                          </w:rPr>
                          <w:t>Mass</w:t>
                        </w:r>
                      </w:p>
                    </w:txbxContent>
                  </v:textbox>
                </v:shape>
                <v:shape id="Text Box 51" o:spid="_x0000_s1061" type="#_x0000_t202" style="position:absolute;left:6720;top:11160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6E973920" w14:textId="77777777" w:rsidR="003623C4" w:rsidRPr="00A35D81" w:rsidRDefault="003623C4" w:rsidP="003623C4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A35D81">
                          <w:rPr>
                            <w:b/>
                            <w:sz w:val="20"/>
                            <w:szCs w:val="20"/>
                          </w:rPr>
                          <w:t>800m</w:t>
                        </w:r>
                      </w:p>
                    </w:txbxContent>
                  </v:textbox>
                </v:shape>
                <v:shape id="Text Box 52" o:spid="_x0000_s1062" type="#_x0000_t202" style="position:absolute;left:8040;top:1101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13B8EC3C" w14:textId="77777777" w:rsidR="003623C4" w:rsidRPr="00A35D81" w:rsidRDefault="003623C4" w:rsidP="003623C4">
                        <w:pPr>
                          <w:rPr>
                            <w:b/>
                          </w:rPr>
                        </w:pPr>
                        <w:r w:rsidRPr="00A35D81"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53" o:spid="_x0000_s1063" type="#_x0000_t202" style="position:absolute;left:6300;top:11880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40AEC7F9" w14:textId="77777777" w:rsidR="003623C4" w:rsidRPr="00A35D81" w:rsidRDefault="003623C4" w:rsidP="003623C4">
                        <w:pPr>
                          <w:rPr>
                            <w:b/>
                          </w:rPr>
                        </w:pPr>
                        <w:r w:rsidRPr="00A35D81">
                          <w:rPr>
                            <w:b/>
                          </w:rPr>
                          <w:t>Water</w:t>
                        </w:r>
                      </w:p>
                    </w:txbxContent>
                  </v:textbox>
                </v:shape>
                <v:shape id="Text Box 54" o:spid="_x0000_s1064" type="#_x0000_t202" style="position:absolute;left:4170;top:10695;width:14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39035E2C" w14:textId="77777777" w:rsidR="003623C4" w:rsidRPr="00FA2122" w:rsidRDefault="003623C4" w:rsidP="003623C4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FA2122">
                          <w:rPr>
                            <w:b/>
                            <w:sz w:val="16"/>
                            <w:szCs w:val="16"/>
                          </w:rPr>
                          <w:t>Direction of</w:t>
                        </w:r>
                      </w:p>
                      <w:p w14:paraId="51408637" w14:textId="77777777" w:rsidR="003623C4" w:rsidRPr="00FA2122" w:rsidRDefault="003623C4" w:rsidP="003623C4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FA2122">
                          <w:rPr>
                            <w:b/>
                            <w:sz w:val="16"/>
                            <w:szCs w:val="16"/>
                          </w:rPr>
                          <w:t xml:space="preserve">    oscillation</w:t>
                        </w:r>
                      </w:p>
                    </w:txbxContent>
                  </v:textbox>
                </v:shape>
                <v:shape id="Text Box 55" o:spid="_x0000_s1065" type="#_x0000_t202" style="position:absolute;left:8100;top:12240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7C6C543C" w14:textId="77777777" w:rsidR="003623C4" w:rsidRPr="004177F5" w:rsidRDefault="003623C4" w:rsidP="003623C4">
                        <w:pPr>
                          <w:rPr>
                            <w:b/>
                          </w:rPr>
                        </w:pPr>
                        <w:r w:rsidRPr="004177F5">
                          <w:rPr>
                            <w:b/>
                          </w:rPr>
                          <w:t>Fig. 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A38603" w14:textId="77777777" w:rsidR="003623C4" w:rsidRPr="00EC3773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A58DFA7" w14:textId="77777777" w:rsidR="003623C4" w:rsidRPr="00EC3773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E88FD34" w14:textId="77777777" w:rsidR="003623C4" w:rsidRPr="00EC3773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866B78B" w14:textId="77777777" w:rsidR="003623C4" w:rsidRPr="00EC3773" w:rsidRDefault="003623C4" w:rsidP="003623C4">
      <w:pPr>
        <w:rPr>
          <w:rFonts w:ascii="Times New Roman" w:hAnsi="Times New Roman" w:cs="Times New Roman"/>
          <w:sz w:val="24"/>
          <w:szCs w:val="24"/>
        </w:rPr>
      </w:pPr>
    </w:p>
    <w:p w14:paraId="379C0884" w14:textId="77777777" w:rsidR="003623C4" w:rsidRPr="00EC3773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The students measured time for 20 oscillations and found that the mass takes 36 seconds.</w:t>
      </w:r>
    </w:p>
    <w:p w14:paraId="77FF928E" w14:textId="77777777" w:rsidR="003623C4" w:rsidRPr="00EC3773" w:rsidRDefault="003623C4" w:rsidP="003F1EC0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Determine:</w:t>
      </w:r>
    </w:p>
    <w:p w14:paraId="22A6534A" w14:textId="77777777" w:rsidR="003623C4" w:rsidRPr="00EC3773" w:rsidRDefault="003623C4" w:rsidP="003623C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The periodic </w:t>
      </w:r>
      <w:r w:rsidR="005D67D1" w:rsidRPr="00EC3773">
        <w:rPr>
          <w:rFonts w:ascii="Times New Roman" w:hAnsi="Times New Roman" w:cs="Times New Roman"/>
          <w:sz w:val="24"/>
          <w:szCs w:val="24"/>
        </w:rPr>
        <w:t xml:space="preserve">time of the mass </w:t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>(2mks)</w:t>
      </w:r>
    </w:p>
    <w:p w14:paraId="61D6018B" w14:textId="77777777" w:rsidR="005D67D1" w:rsidRPr="00EC3773" w:rsidRDefault="004D38FD" w:rsidP="004D38FD">
      <w:pPr>
        <w:spacing w:after="0" w:line="240" w:lineRule="auto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T = 36/20 = 1.8 sec</w:t>
      </w:r>
    </w:p>
    <w:p w14:paraId="6A060C28" w14:textId="77777777" w:rsidR="005D67D1" w:rsidRPr="00EC3773" w:rsidRDefault="005D67D1" w:rsidP="005D67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0D527F" w14:textId="77777777" w:rsidR="005D67D1" w:rsidRPr="00EC3773" w:rsidRDefault="005D67D1" w:rsidP="005D67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227E31" w14:textId="77777777" w:rsidR="003623C4" w:rsidRPr="00EC3773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(ii)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The frequency of the waves produced </w:t>
      </w:r>
      <w:r w:rsidR="005D67D1" w:rsidRPr="00EC3773">
        <w:rPr>
          <w:rFonts w:ascii="Times New Roman" w:hAnsi="Times New Roman" w:cs="Times New Roman"/>
          <w:sz w:val="24"/>
          <w:szCs w:val="24"/>
        </w:rPr>
        <w:t>on the water surface</w:t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FA2122" w:rsidRPr="00EC3773">
        <w:rPr>
          <w:rFonts w:ascii="Times New Roman" w:hAnsi="Times New Roman" w:cs="Times New Roman"/>
          <w:sz w:val="24"/>
          <w:szCs w:val="24"/>
        </w:rPr>
        <w:t>(2</w:t>
      </w:r>
      <w:r w:rsidRPr="00EC3773">
        <w:rPr>
          <w:rFonts w:ascii="Times New Roman" w:hAnsi="Times New Roman" w:cs="Times New Roman"/>
          <w:sz w:val="24"/>
          <w:szCs w:val="24"/>
        </w:rPr>
        <w:t>mk)</w:t>
      </w:r>
    </w:p>
    <w:p w14:paraId="25501683" w14:textId="77777777" w:rsidR="005D67D1" w:rsidRPr="00EC3773" w:rsidRDefault="004D38FD" w:rsidP="003623C4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Frequency = 1/T</w:t>
      </w:r>
    </w:p>
    <w:p w14:paraId="0C7C6B0C" w14:textId="77777777" w:rsidR="004D38FD" w:rsidRPr="00EC3773" w:rsidRDefault="004D38FD" w:rsidP="003623C4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f = 1/1.8</w:t>
      </w:r>
    </w:p>
    <w:p w14:paraId="1C235B77" w14:textId="77777777" w:rsidR="003623C4" w:rsidRPr="00EC3773" w:rsidRDefault="004D38FD" w:rsidP="004D38FD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f = 0.5556 Hz.</w:t>
      </w:r>
    </w:p>
    <w:p w14:paraId="1378AF3D" w14:textId="77777777" w:rsidR="003623C4" w:rsidRPr="00EC3773" w:rsidRDefault="003623C4" w:rsidP="00692FD8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(iii)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The speed of the waves if the students counted four ripples between the mass and end </w:t>
      </w:r>
      <w:r w:rsidRPr="00EC3773">
        <w:rPr>
          <w:rFonts w:ascii="Times New Roman" w:hAnsi="Times New Roman" w:cs="Times New Roman"/>
          <w:b/>
          <w:sz w:val="24"/>
          <w:szCs w:val="24"/>
        </w:rPr>
        <w:t>B</w:t>
      </w:r>
      <w:r w:rsidRPr="00EC3773">
        <w:rPr>
          <w:rFonts w:ascii="Times New Roman" w:hAnsi="Times New Roman" w:cs="Times New Roman"/>
          <w:sz w:val="24"/>
          <w:szCs w:val="24"/>
        </w:rPr>
        <w:t xml:space="preserve"> of the tank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 xml:space="preserve"> </w:t>
      </w:r>
      <w:r w:rsidRPr="00EC3773">
        <w:rPr>
          <w:rFonts w:ascii="Times New Roman" w:hAnsi="Times New Roman" w:cs="Times New Roman"/>
          <w:sz w:val="24"/>
          <w:szCs w:val="24"/>
        </w:rPr>
        <w:t>(3mks)</w:t>
      </w:r>
    </w:p>
    <w:p w14:paraId="17E763D2" w14:textId="77777777" w:rsidR="003623C4" w:rsidRPr="00EC3773" w:rsidRDefault="004D38FD" w:rsidP="007A4D5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3λ = 80cm</w:t>
      </w:r>
    </w:p>
    <w:p w14:paraId="22ED2CA8" w14:textId="77777777" w:rsidR="004D38FD" w:rsidRPr="00EC3773" w:rsidRDefault="004D38FD" w:rsidP="007A4D5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λ = 80/3 = 26.67</w:t>
      </w:r>
    </w:p>
    <w:p w14:paraId="7FD6F9CD" w14:textId="77777777" w:rsidR="004D38FD" w:rsidRPr="00EC3773" w:rsidRDefault="004D38FD" w:rsidP="007A4D5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v = fλ</w:t>
      </w:r>
    </w:p>
    <w:p w14:paraId="753A2654" w14:textId="77777777" w:rsidR="004D38FD" w:rsidRPr="00EC3773" w:rsidRDefault="004D38FD" w:rsidP="007A4D5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0.5556 x 26.67</w:t>
      </w:r>
    </w:p>
    <w:p w14:paraId="52DD6444" w14:textId="77777777" w:rsidR="004D38FD" w:rsidRPr="00EC3773" w:rsidRDefault="004D38FD" w:rsidP="007A4D5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V = 14.82 cm/s or 0.1482 m/s</w:t>
      </w:r>
    </w:p>
    <w:p w14:paraId="125C795F" w14:textId="77777777" w:rsidR="003623C4" w:rsidRPr="00EC3773" w:rsidRDefault="003623C4" w:rsidP="00692FD8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(b)</w:t>
      </w:r>
      <w:r w:rsidRPr="00EC3773">
        <w:rPr>
          <w:rFonts w:ascii="Times New Roman" w:hAnsi="Times New Roman" w:cs="Times New Roman"/>
          <w:sz w:val="24"/>
          <w:szCs w:val="24"/>
        </w:rPr>
        <w:tab/>
        <w:t>State any</w:t>
      </w:r>
      <w:r w:rsidRPr="00EC3773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EC3773">
        <w:rPr>
          <w:rFonts w:ascii="Times New Roman" w:hAnsi="Times New Roman" w:cs="Times New Roman"/>
          <w:sz w:val="24"/>
          <w:szCs w:val="24"/>
        </w:rPr>
        <w:t xml:space="preserve"> factors that would increase the</w:t>
      </w:r>
      <w:r w:rsidR="005D67D1" w:rsidRPr="00EC3773">
        <w:rPr>
          <w:rFonts w:ascii="Times New Roman" w:hAnsi="Times New Roman" w:cs="Times New Roman"/>
          <w:sz w:val="24"/>
          <w:szCs w:val="24"/>
        </w:rPr>
        <w:t xml:space="preserve"> speed of sound in air</w:t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C3773">
        <w:rPr>
          <w:rFonts w:ascii="Times New Roman" w:hAnsi="Times New Roman" w:cs="Times New Roman"/>
          <w:sz w:val="24"/>
          <w:szCs w:val="24"/>
        </w:rPr>
        <w:t>(2mks)</w:t>
      </w:r>
    </w:p>
    <w:p w14:paraId="00A8DDE0" w14:textId="77777777" w:rsidR="003623C4" w:rsidRPr="00EC3773" w:rsidRDefault="004D38FD" w:rsidP="003623C4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Wind blowing in the direction of sound</w:t>
      </w:r>
    </w:p>
    <w:p w14:paraId="69547BDE" w14:textId="77777777" w:rsidR="004D38FD" w:rsidRPr="00EC3773" w:rsidRDefault="004D38FD" w:rsidP="003623C4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875298"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- 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High humidity</w:t>
      </w:r>
    </w:p>
    <w:p w14:paraId="6920D4E8" w14:textId="77777777" w:rsidR="004D38FD" w:rsidRPr="00EC3773" w:rsidRDefault="004D38FD" w:rsidP="003623C4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875298" w:rsidRPr="00EC3773">
        <w:rPr>
          <w:rFonts w:ascii="Times New Roman" w:hAnsi="Times New Roman" w:cs="Times New Roman"/>
          <w:color w:val="FF0000"/>
          <w:sz w:val="24"/>
          <w:szCs w:val="24"/>
        </w:rPr>
        <w:t>- Increase in temperature</w:t>
      </w:r>
    </w:p>
    <w:p w14:paraId="2B94A4BF" w14:textId="77777777" w:rsidR="00875298" w:rsidRPr="00EC3773" w:rsidRDefault="00875298" w:rsidP="003623C4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- decrease in density of air.</w:t>
      </w:r>
    </w:p>
    <w:p w14:paraId="0080EC69" w14:textId="77777777" w:rsidR="00875298" w:rsidRPr="00EC3773" w:rsidRDefault="00875298" w:rsidP="00875298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- Increase in pressure</w:t>
      </w:r>
    </w:p>
    <w:p w14:paraId="6CFA3462" w14:textId="77777777" w:rsidR="003623C4" w:rsidRPr="00EC3773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(c)</w:t>
      </w:r>
      <w:r w:rsidRPr="00EC3773">
        <w:rPr>
          <w:rFonts w:ascii="Times New Roman" w:hAnsi="Times New Roman" w:cs="Times New Roman"/>
          <w:sz w:val="24"/>
          <w:szCs w:val="24"/>
        </w:rPr>
        <w:tab/>
        <w:t>An echo sounder of a ship received the reflected waves from a sea bed after 0.20s.</w:t>
      </w:r>
    </w:p>
    <w:p w14:paraId="55B8954D" w14:textId="77777777" w:rsidR="00875298" w:rsidRPr="00EC3773" w:rsidRDefault="003623C4" w:rsidP="00EC3773">
      <w:pPr>
        <w:ind w:left="216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>(i)</w:t>
      </w:r>
      <w:r w:rsidRPr="00EC3773">
        <w:rPr>
          <w:rFonts w:ascii="Times New Roman" w:hAnsi="Times New Roman" w:cs="Times New Roman"/>
          <w:sz w:val="24"/>
          <w:szCs w:val="24"/>
        </w:rPr>
        <w:tab/>
        <w:t>Determine the depth of the sea bed if the velocity of sound in water is 1450m/s (2mks</w:t>
      </w:r>
      <w:ins w:id="0" w:author="Alexander Njuguna" w:date="2019-06-30T00:52:00Z">
        <w:r w:rsidR="00875298" w:rsidRPr="00EC3773">
          <w:rPr>
            <w:rFonts w:ascii="Times New Roman" w:hAnsi="Times New Roman" w:cs="Times New Roman"/>
            <w:sz w:val="24"/>
            <w:szCs w:val="24"/>
          </w:rPr>
          <w:t>)</w:t>
        </w:r>
      </w:ins>
    </w:p>
    <w:p w14:paraId="2544A089" w14:textId="77777777" w:rsidR="003623C4" w:rsidRPr="00EC3773" w:rsidRDefault="00754BE6" w:rsidP="003623C4">
      <w:pPr>
        <w:ind w:left="216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D = s x 1/2t</w:t>
      </w:r>
    </w:p>
    <w:p w14:paraId="54CF8162" w14:textId="77777777" w:rsidR="00754BE6" w:rsidRPr="00EC3773" w:rsidRDefault="00754BE6" w:rsidP="003623C4">
      <w:pPr>
        <w:ind w:left="216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= 1450 x ½ x 0.20s</w:t>
      </w:r>
    </w:p>
    <w:p w14:paraId="37A36FBC" w14:textId="77777777" w:rsidR="003623C4" w:rsidRPr="00EC3773" w:rsidRDefault="00754BE6" w:rsidP="00754BE6">
      <w:pPr>
        <w:ind w:left="216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= 145 m</w:t>
      </w:r>
    </w:p>
    <w:p w14:paraId="14023EB0" w14:textId="77777777" w:rsidR="003623C4" w:rsidRPr="00EC3773" w:rsidRDefault="003623C4" w:rsidP="003623C4">
      <w:pPr>
        <w:ind w:left="216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(ii)</w:t>
      </w:r>
      <w:r w:rsidRPr="00EC3773">
        <w:rPr>
          <w:rFonts w:ascii="Times New Roman" w:hAnsi="Times New Roman" w:cs="Times New Roman"/>
          <w:sz w:val="24"/>
          <w:szCs w:val="24"/>
        </w:rPr>
        <w:tab/>
        <w:t>When the ship above passes over a sunken reef, the echo sounder receives an echo after 0.16s.  Determine the height of the sunken reef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(2mks)</w:t>
      </w:r>
    </w:p>
    <w:p w14:paraId="352BB30A" w14:textId="77777777" w:rsidR="00733413" w:rsidRPr="00EC3773" w:rsidRDefault="00754BE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Depth from water surface to the top of the reef</w:t>
      </w:r>
    </w:p>
    <w:p w14:paraId="68805CF3" w14:textId="77777777" w:rsidR="00754BE6" w:rsidRPr="00EC3773" w:rsidRDefault="00754BE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1450 x ½ x 0.16</w:t>
      </w:r>
    </w:p>
    <w:p w14:paraId="1F7AB9B6" w14:textId="77777777" w:rsidR="00754BE6" w:rsidRPr="00EC3773" w:rsidRDefault="00754BE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1450 x 0.08</w:t>
      </w:r>
    </w:p>
    <w:p w14:paraId="42333004" w14:textId="77777777" w:rsidR="00635D5A" w:rsidRPr="00EC3773" w:rsidRDefault="00754BE6" w:rsidP="00754BE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116m</w:t>
      </w:r>
    </w:p>
    <w:p w14:paraId="40C5EC6F" w14:textId="77777777" w:rsidR="00754BE6" w:rsidRPr="00EC3773" w:rsidRDefault="00754BE6" w:rsidP="00754BE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Height of the sunken reef = 145 - 116</w:t>
      </w:r>
    </w:p>
    <w:p w14:paraId="040C3625" w14:textId="77777777" w:rsidR="00B17CDC" w:rsidRDefault="00B17CDC" w:rsidP="00B17CDC">
      <w:pPr>
        <w:pStyle w:val="NoSpacing"/>
        <w:spacing w:line="360" w:lineRule="auto"/>
      </w:pPr>
      <w:r>
        <w:t>12.(a)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 mks)</w:t>
      </w:r>
    </w:p>
    <w:p w14:paraId="6385D86B" w14:textId="77777777" w:rsidR="00B17CDC" w:rsidRDefault="00B17CDC" w:rsidP="00B17CDC">
      <w:pPr>
        <w:pStyle w:val="NoSpacing"/>
        <w:spacing w:line="360" w:lineRule="auto"/>
        <w:ind w:firstLine="720"/>
      </w:pPr>
    </w:p>
    <w:p w14:paraId="20CC7CCE" w14:textId="77777777" w:rsidR="00B17CDC" w:rsidRDefault="00B17CDC" w:rsidP="00B17CDC">
      <w:pPr>
        <w:pStyle w:val="NoSpacing"/>
        <w:spacing w:line="360" w:lineRule="auto"/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6F863E9B" wp14:editId="0C1CAB16">
            <wp:simplePos x="0" y="0"/>
            <wp:positionH relativeFrom="margin">
              <wp:posOffset>1419225</wp:posOffset>
            </wp:positionH>
            <wp:positionV relativeFrom="paragraph">
              <wp:posOffset>13335</wp:posOffset>
            </wp:positionV>
            <wp:extent cx="3038475" cy="1150620"/>
            <wp:effectExtent l="0" t="0" r="9525" b="0"/>
            <wp:wrapTight wrapText="bothSides">
              <wp:wrapPolygon edited="0">
                <wp:start x="0" y="0"/>
                <wp:lineTo x="0" y="21099"/>
                <wp:lineTo x="21532" y="21099"/>
                <wp:lineTo x="21532" y="0"/>
                <wp:lineTo x="0" y="0"/>
              </wp:wrapPolygon>
            </wp:wrapTight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CAEF2" w14:textId="77777777" w:rsidR="00B17CDC" w:rsidRDefault="00B17CDC" w:rsidP="00B17CDC">
      <w:pPr>
        <w:pStyle w:val="NoSpacing"/>
        <w:spacing w:line="360" w:lineRule="auto"/>
      </w:pPr>
    </w:p>
    <w:p w14:paraId="30305806" w14:textId="77777777" w:rsidR="00B17CDC" w:rsidRDefault="00B17CDC" w:rsidP="00B17CDC">
      <w:pPr>
        <w:pStyle w:val="NoSpacing"/>
        <w:spacing w:line="360" w:lineRule="auto"/>
      </w:pPr>
    </w:p>
    <w:p w14:paraId="49ADBD6A" w14:textId="77777777" w:rsidR="00B17CDC" w:rsidRDefault="00B17CDC" w:rsidP="00B17CDC">
      <w:pPr>
        <w:pStyle w:val="NoSpacing"/>
        <w:spacing w:line="360" w:lineRule="auto"/>
      </w:pPr>
    </w:p>
    <w:p w14:paraId="2948602E" w14:textId="77777777" w:rsidR="00B17CDC" w:rsidRDefault="00B17CDC" w:rsidP="00B17CDC">
      <w:pPr>
        <w:pStyle w:val="NoSpacing"/>
      </w:pPr>
    </w:p>
    <w:p w14:paraId="589E81ED" w14:textId="77777777" w:rsidR="00B17CDC" w:rsidRDefault="00B17CDC" w:rsidP="00B17CDC">
      <w:pPr>
        <w:pStyle w:val="NoSpacing"/>
      </w:pPr>
      <w:r>
        <w:tab/>
        <w:t>b)</w:t>
      </w:r>
      <w:r>
        <w:tab/>
        <w:t>The negative charges present on the cap</w:t>
      </w:r>
      <w:r>
        <w:sym w:font="Euclid Symbol" w:char="F0D6"/>
      </w:r>
      <w:r>
        <w:t xml:space="preserve">will be conducted to the earth leaving the </w:t>
      </w:r>
    </w:p>
    <w:p w14:paraId="53EB4A4C" w14:textId="77777777" w:rsidR="00B17CDC" w:rsidRDefault="00B17CDC" w:rsidP="00B17CDC">
      <w:pPr>
        <w:pStyle w:val="NoSpacing"/>
      </w:pPr>
      <w:r>
        <w:tab/>
      </w:r>
      <w:r>
        <w:tab/>
        <w:t>electroscope with no net charge.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14:paraId="048E205A" w14:textId="77777777" w:rsidR="00B17CDC" w:rsidRDefault="00B17CDC" w:rsidP="00B17CDC">
      <w:pPr>
        <w:pStyle w:val="NoSpacing"/>
      </w:pPr>
      <w:r>
        <w:tab/>
        <w:t>c)</w:t>
      </w:r>
      <w:r>
        <w:tab/>
        <w:t xml:space="preserve">The positively charged ruler will leave positive charge on the electroscope. The gold leaf will </w:t>
      </w:r>
      <w:r>
        <w:tab/>
      </w:r>
      <w:r>
        <w:tab/>
        <w:t>be positively charged</w:t>
      </w:r>
      <w:r>
        <w:sym w:font="Euclid Symbol" w:char="F0D6"/>
      </w:r>
      <w:r>
        <w:t>i.e. charging by contact.</w:t>
      </w:r>
    </w:p>
    <w:p w14:paraId="5B7BCEE5" w14:textId="77777777" w:rsidR="00B17CDC" w:rsidRDefault="00B17CDC" w:rsidP="00B17CDC">
      <w:pPr>
        <w:pStyle w:val="NoSpacing"/>
      </w:pPr>
      <w:r>
        <w:tab/>
        <w:t>d)</w:t>
      </w:r>
      <w:r>
        <w:tab/>
        <w:t>i)  A – When the machines are spinning there is friction between air and nylon;</w:t>
      </w:r>
      <w:r w:rsidRPr="007D418D">
        <w:t xml:space="preserve"> </w:t>
      </w:r>
      <w:r>
        <w:sym w:font="Euclid Symbol" w:char="F0D6"/>
      </w:r>
      <w:r>
        <w:t xml:space="preserve">thread and </w:t>
      </w:r>
    </w:p>
    <w:p w14:paraId="37BD1BDB" w14:textId="77777777" w:rsidR="00B17CDC" w:rsidRDefault="00B17CDC" w:rsidP="00B17CDC">
      <w:pPr>
        <w:pStyle w:val="NoSpacing"/>
      </w:pPr>
      <w:r>
        <w:tab/>
      </w:r>
      <w:r>
        <w:tab/>
        <w:t xml:space="preserve">nylon rubber and air. This results into charging the objects which results in electric shock </w:t>
      </w:r>
      <w:r>
        <w:sym w:font="Euclid Symbol" w:char="F0D6"/>
      </w:r>
      <w:r>
        <w:t>.</w:t>
      </w:r>
    </w:p>
    <w:p w14:paraId="6CE27347" w14:textId="77777777" w:rsidR="00B17CDC" w:rsidRDefault="00B17CDC" w:rsidP="00B17CDC">
      <w:pPr>
        <w:pStyle w:val="NoSpacing"/>
      </w:pPr>
      <w:r>
        <w:tab/>
      </w:r>
      <w:r>
        <w:tab/>
        <w:t>B – Nylon pieces have opposite charge to that on the thread hence they attract;</w:t>
      </w:r>
      <w:r w:rsidRPr="00B43B73">
        <w:t xml:space="preserve"> </w:t>
      </w:r>
      <w:r>
        <w:sym w:font="Euclid Symbol" w:char="F0D6"/>
      </w:r>
      <w:r>
        <w:t xml:space="preserve"> moist air </w:t>
      </w:r>
    </w:p>
    <w:p w14:paraId="466D5903" w14:textId="77777777" w:rsidR="00B17CDC" w:rsidRDefault="00B17CDC" w:rsidP="00B17CDC">
      <w:pPr>
        <w:pStyle w:val="NoSpacing"/>
      </w:pPr>
      <w:r>
        <w:tab/>
      </w:r>
      <w:r>
        <w:tab/>
        <w:t xml:space="preserve">     conducts away charge on thread and nylon pieces leaving them with no net charge.</w:t>
      </w:r>
      <w:r w:rsidRPr="00F51582">
        <w:t xml:space="preserve"> </w:t>
      </w:r>
      <w:r>
        <w:sym w:font="Euclid Symbol" w:char="F0D6"/>
      </w:r>
      <w:r>
        <w:t xml:space="preserve"> </w:t>
      </w:r>
    </w:p>
    <w:p w14:paraId="6BFCA96B" w14:textId="77777777" w:rsidR="00B17CDC" w:rsidRDefault="00B17CDC" w:rsidP="00B17CDC">
      <w:pPr>
        <w:pStyle w:val="NoSpacing"/>
        <w:ind w:left="7920" w:firstLine="720"/>
      </w:pPr>
      <w:r>
        <w:t>(4 mks)</w:t>
      </w:r>
    </w:p>
    <w:p w14:paraId="56FC6C33" w14:textId="77777777" w:rsidR="003D59C0" w:rsidRDefault="00B17CDC" w:rsidP="003D59C0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  <w:t xml:space="preserve">ii) Small strips of metal could be connected  from the rubber to the ground to conduct the </w:t>
      </w:r>
      <w:r>
        <w:tab/>
      </w:r>
      <w:r>
        <w:tab/>
      </w:r>
      <w:r>
        <w:tab/>
        <w:t xml:space="preserve">    charge away. </w:t>
      </w:r>
      <w:r>
        <w:sym w:font="Euclid Symbol" w:char="F0D6"/>
      </w:r>
      <w:r w:rsidR="003D59C0" w:rsidRPr="003D59C0">
        <w:rPr>
          <w:rFonts w:ascii="Times New Roman" w:hAnsi="Times New Roman" w:cs="Times New Roman"/>
          <w:sz w:val="24"/>
          <w:szCs w:val="24"/>
        </w:rPr>
        <w:t xml:space="preserve"> </w:t>
      </w:r>
      <w:r w:rsidR="003D59C0" w:rsidRPr="009D2539">
        <w:rPr>
          <w:rFonts w:ascii="Times New Roman" w:hAnsi="Times New Roman" w:cs="Times New Roman"/>
          <w:sz w:val="24"/>
          <w:szCs w:val="24"/>
        </w:rPr>
        <w:t xml:space="preserve">a) </w:t>
      </w:r>
      <w:r w:rsidR="003D59C0" w:rsidRPr="009D2539">
        <w:rPr>
          <w:rFonts w:ascii="Times New Roman" w:hAnsi="Times New Roman" w:cs="Times New Roman"/>
          <w:sz w:val="24"/>
          <w:szCs w:val="24"/>
        </w:rPr>
        <w:tab/>
      </w:r>
    </w:p>
    <w:p w14:paraId="2CCFC3F5" w14:textId="77777777" w:rsidR="003D59C0" w:rsidRDefault="003D59C0" w:rsidP="003D59C0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99D6944" w14:textId="77777777" w:rsidR="003D59C0" w:rsidRDefault="003D59C0" w:rsidP="003D59C0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6DC38AE" w14:textId="77777777" w:rsidR="003D59C0" w:rsidRDefault="003D59C0" w:rsidP="003D59C0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9776964" w14:textId="77777777" w:rsidR="003D59C0" w:rsidRPr="009D2539" w:rsidRDefault="003D59C0" w:rsidP="003D59C0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13.</w:t>
      </w:r>
      <w:r w:rsidRPr="009D2539">
        <w:rPr>
          <w:rFonts w:ascii="Times New Roman" w:hAnsi="Times New Roman" w:cs="Times New Roman"/>
          <w:sz w:val="24"/>
          <w:szCs w:val="24"/>
        </w:rPr>
        <w:t xml:space="preserve">i) </w:t>
      </w:r>
      <w:r w:rsidRPr="009D2539">
        <w:rPr>
          <w:rFonts w:ascii="Times New Roman" w:hAnsi="Times New Roman" w:cs="Times New Roman"/>
          <w:sz w:val="24"/>
          <w:szCs w:val="24"/>
        </w:rPr>
        <w:tab/>
        <w:t xml:space="preserve">Double stroke method. </w:t>
      </w:r>
      <w:r w:rsidRPr="00A6356D">
        <w:sym w:font="Wingdings" w:char="F0FC"/>
      </w:r>
      <w:r w:rsidRPr="009D2539">
        <w:rPr>
          <w:rFonts w:ascii="Times New Roman" w:hAnsi="Times New Roman" w:cs="Times New Roman"/>
          <w:sz w:val="24"/>
          <w:szCs w:val="24"/>
        </w:rPr>
        <w:t>1</w:t>
      </w:r>
    </w:p>
    <w:p w14:paraId="6512F6AB" w14:textId="77777777" w:rsidR="003D59C0" w:rsidRDefault="003D59C0" w:rsidP="003D59C0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  <w:t xml:space="preserve">A 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>South pole</w:t>
      </w:r>
      <w:r w:rsidRPr="00A6356D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A6356D">
        <w:rPr>
          <w:rFonts w:ascii="Times New Roman" w:hAnsi="Times New Roman" w:cs="Times New Roman"/>
          <w:sz w:val="24"/>
          <w:szCs w:val="24"/>
        </w:rPr>
        <w:t>1</w:t>
      </w:r>
    </w:p>
    <w:p w14:paraId="238DFA0E" w14:textId="77777777" w:rsidR="003D59C0" w:rsidRDefault="003D59C0" w:rsidP="003D59C0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B 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>North pole</w:t>
      </w:r>
      <w:r w:rsidRPr="00A6356D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A6356D">
        <w:rPr>
          <w:rFonts w:ascii="Times New Roman" w:hAnsi="Times New Roman" w:cs="Times New Roman"/>
          <w:sz w:val="24"/>
          <w:szCs w:val="24"/>
        </w:rPr>
        <w:t>1</w:t>
      </w:r>
    </w:p>
    <w:p w14:paraId="18BEAF33" w14:textId="77777777" w:rsidR="003D59C0" w:rsidRDefault="003D59C0" w:rsidP="003D59C0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iii) 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>Induction method.</w:t>
      </w:r>
      <w:r w:rsidRPr="000A32DE">
        <w:rPr>
          <w:rFonts w:ascii="Times New Roman" w:hAnsi="Times New Roman" w:cs="Times New Roman"/>
          <w:sz w:val="24"/>
          <w:szCs w:val="24"/>
        </w:rPr>
        <w:t xml:space="preserve"> </w:t>
      </w:r>
      <w:r w:rsidRPr="00A6356D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A6356D">
        <w:rPr>
          <w:rFonts w:ascii="Times New Roman" w:hAnsi="Times New Roman" w:cs="Times New Roman"/>
          <w:sz w:val="24"/>
          <w:szCs w:val="24"/>
        </w:rPr>
        <w:t>1</w:t>
      </w:r>
    </w:p>
    <w:p w14:paraId="6653EF46" w14:textId="77777777" w:rsidR="003D59C0" w:rsidRPr="000A32DE" w:rsidRDefault="003D59C0" w:rsidP="003D59C0">
      <w:pPr>
        <w:pStyle w:val="ListParagraph"/>
        <w:numPr>
          <w:ilvl w:val="0"/>
          <w:numId w:val="14"/>
        </w:numPr>
        <w:tabs>
          <w:tab w:val="left" w:pos="426"/>
          <w:tab w:val="left" w:pos="851"/>
          <w:tab w:val="left" w:pos="1276"/>
          <w:tab w:val="left" w:pos="2127"/>
        </w:tabs>
        <w:spacing w:after="0" w:line="360" w:lineRule="auto"/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Mechanical method - Hammering</w:t>
      </w:r>
      <w:r w:rsidRPr="00A6356D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A6356D">
        <w:rPr>
          <w:rFonts w:ascii="Times New Roman" w:hAnsi="Times New Roman" w:cs="Times New Roman"/>
          <w:sz w:val="24"/>
          <w:szCs w:val="24"/>
        </w:rPr>
        <w:t>1</w:t>
      </w:r>
    </w:p>
    <w:p w14:paraId="3D0F2FAA" w14:textId="77777777" w:rsidR="003D59C0" w:rsidRPr="00C178A6" w:rsidRDefault="003D59C0" w:rsidP="003D59C0">
      <w:pPr>
        <w:pStyle w:val="ListParagraph"/>
        <w:numPr>
          <w:ilvl w:val="0"/>
          <w:numId w:val="14"/>
        </w:numPr>
        <w:tabs>
          <w:tab w:val="left" w:pos="426"/>
          <w:tab w:val="left" w:pos="851"/>
          <w:tab w:val="left" w:pos="1276"/>
          <w:tab w:val="left" w:pos="2127"/>
        </w:tabs>
        <w:spacing w:after="0" w:line="360" w:lineRule="auto"/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Electrical method.</w:t>
      </w:r>
      <w:r w:rsidRPr="000A32DE">
        <w:rPr>
          <w:rFonts w:ascii="Times New Roman" w:hAnsi="Times New Roman" w:cs="Times New Roman"/>
          <w:sz w:val="24"/>
          <w:szCs w:val="24"/>
        </w:rPr>
        <w:t xml:space="preserve"> </w:t>
      </w:r>
      <w:r w:rsidRPr="00A6356D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A6356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D2539">
        <w:rPr>
          <w:rFonts w:ascii="Times New Roman" w:hAnsi="Times New Roman" w:cs="Times New Roman"/>
          <w:i/>
          <w:sz w:val="24"/>
          <w:szCs w:val="24"/>
        </w:rPr>
        <w:t>(Any one)</w:t>
      </w:r>
    </w:p>
    <w:p w14:paraId="0AA4616E" w14:textId="77777777" w:rsidR="003D59C0" w:rsidRDefault="003D59C0" w:rsidP="003D59C0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  <w:t>Alternating current (a.c)</w:t>
      </w:r>
    </w:p>
    <w:p w14:paraId="5F3A762D" w14:textId="77777777" w:rsidR="003D59C0" w:rsidRDefault="003D59C0" w:rsidP="003D59C0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  <w:t>It reverses many times per second,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6356D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A6356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disorienting the magnetic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dipoles.</w:t>
      </w:r>
      <w:r w:rsidRPr="00C178A6">
        <w:rPr>
          <w:rFonts w:ascii="Times New Roman" w:hAnsi="Times New Roman" w:cs="Times New Roman"/>
          <w:sz w:val="24"/>
          <w:szCs w:val="24"/>
        </w:rPr>
        <w:t xml:space="preserve"> </w:t>
      </w:r>
      <w:r w:rsidRPr="00A6356D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A6356D">
        <w:rPr>
          <w:rFonts w:ascii="Times New Roman" w:hAnsi="Times New Roman" w:cs="Times New Roman"/>
          <w:sz w:val="24"/>
          <w:szCs w:val="24"/>
        </w:rPr>
        <w:t>1</w:t>
      </w:r>
    </w:p>
    <w:p w14:paraId="60D4858C" w14:textId="77777777" w:rsidR="003D59C0" w:rsidRPr="00C178A6" w:rsidRDefault="003D59C0" w:rsidP="003D59C0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ab/>
        <w:t xml:space="preserve">So that they don’t retain any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magnetism</w:t>
      </w:r>
      <w:r w:rsidRPr="00A6356D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A6356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due to earth’s magnetic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field.</w:t>
      </w:r>
      <w:r w:rsidRPr="00C178A6">
        <w:rPr>
          <w:rFonts w:ascii="Times New Roman" w:hAnsi="Times New Roman" w:cs="Times New Roman"/>
          <w:sz w:val="24"/>
          <w:szCs w:val="24"/>
        </w:rPr>
        <w:t xml:space="preserve"> </w:t>
      </w:r>
      <w:r w:rsidRPr="00A6356D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A6356D">
        <w:rPr>
          <w:rFonts w:ascii="Times New Roman" w:hAnsi="Times New Roman" w:cs="Times New Roman"/>
          <w:sz w:val="24"/>
          <w:szCs w:val="24"/>
        </w:rPr>
        <w:t>1</w:t>
      </w:r>
    </w:p>
    <w:p w14:paraId="54142699" w14:textId="77777777" w:rsidR="00B17CDC" w:rsidRDefault="00B17CDC" w:rsidP="00B17CDC">
      <w:pPr>
        <w:pStyle w:val="NoSpacing"/>
      </w:pPr>
    </w:p>
    <w:p w14:paraId="24199426" w14:textId="77777777" w:rsidR="003D59C0" w:rsidRDefault="003D59C0" w:rsidP="00B17CDC">
      <w:pPr>
        <w:pStyle w:val="NoSpacing"/>
      </w:pPr>
    </w:p>
    <w:p w14:paraId="0455441C" w14:textId="77777777" w:rsidR="003D59C0" w:rsidRDefault="003D59C0" w:rsidP="00B17CDC">
      <w:pPr>
        <w:pStyle w:val="NoSpacing"/>
      </w:pPr>
    </w:p>
    <w:p w14:paraId="56229287" w14:textId="77777777" w:rsidR="003D59C0" w:rsidRDefault="003D59C0" w:rsidP="00B17CDC">
      <w:pPr>
        <w:pStyle w:val="NoSpacing"/>
      </w:pPr>
    </w:p>
    <w:p w14:paraId="075C3344" w14:textId="77777777" w:rsidR="00235BFC" w:rsidRPr="00EC3773" w:rsidRDefault="00B42D92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14.</w:t>
      </w:r>
      <w:r w:rsidR="00235BFC" w:rsidRPr="00EC3773">
        <w:rPr>
          <w:rFonts w:ascii="Times New Roman" w:hAnsi="Times New Roman" w:cs="Times New Roman"/>
          <w:sz w:val="24"/>
          <w:szCs w:val="24"/>
        </w:rPr>
        <w:tab/>
        <w:t>a) State Ohm’s Law.</w:t>
      </w:r>
      <w:r w:rsidR="003A2351" w:rsidRPr="00EC3773">
        <w:rPr>
          <w:rFonts w:ascii="Times New Roman" w:hAnsi="Times New Roman" w:cs="Times New Roman"/>
          <w:sz w:val="24"/>
          <w:szCs w:val="24"/>
        </w:rPr>
        <w:tab/>
      </w:r>
      <w:r w:rsidR="003A2351" w:rsidRPr="00EC3773">
        <w:rPr>
          <w:rFonts w:ascii="Times New Roman" w:hAnsi="Times New Roman" w:cs="Times New Roman"/>
          <w:sz w:val="24"/>
          <w:szCs w:val="24"/>
        </w:rPr>
        <w:tab/>
      </w:r>
      <w:r w:rsidR="003A2351" w:rsidRPr="00EC3773">
        <w:rPr>
          <w:rFonts w:ascii="Times New Roman" w:hAnsi="Times New Roman" w:cs="Times New Roman"/>
          <w:sz w:val="24"/>
          <w:szCs w:val="24"/>
        </w:rPr>
        <w:tab/>
      </w:r>
      <w:r w:rsidR="003A2351" w:rsidRPr="00EC3773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7277298" w14:textId="77777777" w:rsidR="000719BC" w:rsidRDefault="00077135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Ohm’s law states that the current passing through a conductor is directly proportional to the potential difference across it, provided temperature and other physical factors are kept constant.</w:t>
      </w:r>
    </w:p>
    <w:p w14:paraId="3F642894" w14:textId="77777777" w:rsidR="00692FD8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00759D3F" w14:textId="77777777" w:rsidR="00692FD8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3B1E2772" w14:textId="77777777" w:rsidR="00692FD8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0EDC04AE" w14:textId="77777777" w:rsidR="00692FD8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29AC31FF" w14:textId="77777777" w:rsidR="00692FD8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4E06D29C" w14:textId="77777777" w:rsidR="00692FD8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76CA95BE" w14:textId="77777777" w:rsidR="00692FD8" w:rsidRPr="00EC3773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54DF8984" w14:textId="77777777" w:rsidR="00172955" w:rsidRPr="00EC3773" w:rsidRDefault="00172955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b)</w:t>
      </w:r>
      <w:r w:rsidRPr="00EC3773">
        <w:rPr>
          <w:rFonts w:ascii="Times New Roman" w:hAnsi="Times New Roman" w:cs="Times New Roman"/>
          <w:sz w:val="24"/>
          <w:szCs w:val="24"/>
        </w:rPr>
        <w:tab/>
        <w:t>The figure below shows a circuit that can be used to verify Ohm’s law</w:t>
      </w:r>
    </w:p>
    <w:p w14:paraId="1EAB7196" w14:textId="77777777" w:rsidR="00172955" w:rsidRPr="00EC3773" w:rsidRDefault="009C534A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42DC1853" wp14:editId="109DFDE0">
            <wp:simplePos x="0" y="0"/>
            <wp:positionH relativeFrom="column">
              <wp:posOffset>1466850</wp:posOffset>
            </wp:positionH>
            <wp:positionV relativeFrom="paragraph">
              <wp:posOffset>22225</wp:posOffset>
            </wp:positionV>
            <wp:extent cx="2639060" cy="1711325"/>
            <wp:effectExtent l="95250" t="171450" r="104140" b="155575"/>
            <wp:wrapTight wrapText="bothSides">
              <wp:wrapPolygon edited="0">
                <wp:start x="21106" y="-234"/>
                <wp:lineTo x="66" y="-512"/>
                <wp:lineTo x="-414" y="7150"/>
                <wp:lineTo x="-346" y="21466"/>
                <wp:lineTo x="428" y="21619"/>
                <wp:lineTo x="1201" y="21772"/>
                <wp:lineTo x="13926" y="21861"/>
                <wp:lineTo x="13946" y="21623"/>
                <wp:lineTo x="18586" y="22540"/>
                <wp:lineTo x="21643" y="21689"/>
                <wp:lineTo x="21841" y="19304"/>
                <wp:lineTo x="21829" y="15666"/>
                <wp:lineTo x="21849" y="15427"/>
                <wp:lineTo x="21837" y="11789"/>
                <wp:lineTo x="21857" y="11550"/>
                <wp:lineTo x="21844" y="7911"/>
                <wp:lineTo x="21864" y="7673"/>
                <wp:lineTo x="21852" y="4034"/>
                <wp:lineTo x="21872" y="3796"/>
                <wp:lineTo x="21860" y="157"/>
                <wp:lineTo x="21880" y="-81"/>
                <wp:lineTo x="21106" y="-234"/>
              </wp:wrapPolygon>
            </wp:wrapTight>
            <wp:docPr id="1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594" r="5191"/>
                    <a:stretch>
                      <a:fillRect/>
                    </a:stretch>
                  </pic:blipFill>
                  <pic:spPr bwMode="auto">
                    <a:xfrm rot="-438019">
                      <a:off x="0" y="0"/>
                      <a:ext cx="263906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7135" w:rsidRPr="00EC3773">
        <w:rPr>
          <w:rFonts w:ascii="Times New Roman" w:hAnsi="Times New Roman" w:cs="Times New Roman"/>
          <w:sz w:val="24"/>
          <w:szCs w:val="24"/>
        </w:rPr>
        <w:tab/>
      </w:r>
      <w:r w:rsidR="00077135" w:rsidRPr="00EC3773">
        <w:rPr>
          <w:rFonts w:ascii="Times New Roman" w:hAnsi="Times New Roman" w:cs="Times New Roman"/>
          <w:sz w:val="24"/>
          <w:szCs w:val="24"/>
        </w:rPr>
        <w:tab/>
      </w:r>
    </w:p>
    <w:p w14:paraId="323138CC" w14:textId="77777777" w:rsidR="00172955" w:rsidRPr="00EC3773" w:rsidRDefault="009C534A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212610" wp14:editId="4ABDE351">
                <wp:simplePos x="0" y="0"/>
                <wp:positionH relativeFrom="column">
                  <wp:posOffset>4038600</wp:posOffset>
                </wp:positionH>
                <wp:positionV relativeFrom="paragraph">
                  <wp:posOffset>70485</wp:posOffset>
                </wp:positionV>
                <wp:extent cx="381000" cy="342900"/>
                <wp:effectExtent l="0" t="2540" r="0" b="0"/>
                <wp:wrapNone/>
                <wp:docPr id="2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07353" w14:textId="77777777" w:rsidR="00172955" w:rsidRDefault="00172955" w:rsidP="001729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12610" id="Text Box 104" o:spid="_x0000_s1066" type="#_x0000_t202" style="position:absolute;margin-left:318pt;margin-top:5.55pt;width:30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" filled="f" stroked="f">
                <v:textbox>
                  <w:txbxContent>
                    <w:p w14:paraId="09607353" w14:textId="77777777" w:rsidR="00172955" w:rsidRDefault="00172955" w:rsidP="0017295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 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C67A68" wp14:editId="6652DBC5">
                <wp:simplePos x="0" y="0"/>
                <wp:positionH relativeFrom="column">
                  <wp:posOffset>704850</wp:posOffset>
                </wp:positionH>
                <wp:positionV relativeFrom="paragraph">
                  <wp:posOffset>311785</wp:posOffset>
                </wp:positionV>
                <wp:extent cx="990600" cy="342900"/>
                <wp:effectExtent l="0" t="0" r="0" b="4445"/>
                <wp:wrapNone/>
                <wp:docPr id="1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65173" w14:textId="77777777" w:rsidR="00172955" w:rsidRDefault="00172955" w:rsidP="001729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Rheostart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67A68" id="Text Box 108" o:spid="_x0000_s1067" type="#_x0000_t202" style="position:absolute;margin-left:55.5pt;margin-top:24.55pt;width:78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" filled="f" stroked="f">
                <v:textbox>
                  <w:txbxContent>
                    <w:p w14:paraId="0D565173" w14:textId="77777777" w:rsidR="00172955" w:rsidRDefault="00172955" w:rsidP="0017295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Rheostart </w:t>
                      </w:r>
                    </w:p>
                  </w:txbxContent>
                </v:textbox>
              </v:shape>
            </w:pict>
          </mc:Fallback>
        </mc:AlternateContent>
      </w:r>
    </w:p>
    <w:p w14:paraId="255CB185" w14:textId="77777777" w:rsidR="00172955" w:rsidRPr="00EC3773" w:rsidRDefault="009C534A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C5F54D" wp14:editId="2C60518E">
                <wp:simplePos x="0" y="0"/>
                <wp:positionH relativeFrom="column">
                  <wp:posOffset>4048760</wp:posOffset>
                </wp:positionH>
                <wp:positionV relativeFrom="paragraph">
                  <wp:posOffset>202565</wp:posOffset>
                </wp:positionV>
                <wp:extent cx="990600" cy="342900"/>
                <wp:effectExtent l="0" t="0" r="0" b="4445"/>
                <wp:wrapNone/>
                <wp:docPr id="1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92D02" w14:textId="77777777" w:rsidR="00172955" w:rsidRDefault="00172955" w:rsidP="001729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Ammeter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5F54D" id="Text Box 109" o:spid="_x0000_s1068" type="#_x0000_t202" style="position:absolute;margin-left:318.8pt;margin-top:15.95pt;width:78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" filled="f" stroked="f">
                <v:textbox>
                  <w:txbxContent>
                    <w:p w14:paraId="06792D02" w14:textId="77777777" w:rsidR="00172955" w:rsidRDefault="00172955" w:rsidP="0017295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Ammeter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25927A" wp14:editId="6A70F649">
                <wp:simplePos x="0" y="0"/>
                <wp:positionH relativeFrom="column">
                  <wp:posOffset>4048125</wp:posOffset>
                </wp:positionH>
                <wp:positionV relativeFrom="paragraph">
                  <wp:posOffset>202565</wp:posOffset>
                </wp:positionV>
                <wp:extent cx="381000" cy="342900"/>
                <wp:effectExtent l="0" t="0" r="0" b="4445"/>
                <wp:wrapNone/>
                <wp:docPr id="2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8E516" w14:textId="77777777" w:rsidR="00172955" w:rsidRDefault="00172955" w:rsidP="001729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5927A" id="Text Box 105" o:spid="_x0000_s1069" type="#_x0000_t202" style="position:absolute;margin-left:318.75pt;margin-top:15.95pt;width:30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" filled="f" stroked="f">
                <v:textbox>
                  <w:txbxContent>
                    <w:p w14:paraId="7978E516" w14:textId="77777777" w:rsidR="00172955" w:rsidRDefault="00172955" w:rsidP="0017295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</w:p>
    <w:p w14:paraId="7012F2C3" w14:textId="77777777" w:rsidR="00692FD8" w:rsidRDefault="009C534A" w:rsidP="001729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A52F8E" wp14:editId="7E1E16AD">
                <wp:simplePos x="0" y="0"/>
                <wp:positionH relativeFrom="column">
                  <wp:posOffset>1421130</wp:posOffset>
                </wp:positionH>
                <wp:positionV relativeFrom="paragraph">
                  <wp:posOffset>282575</wp:posOffset>
                </wp:positionV>
                <wp:extent cx="1162050" cy="180975"/>
                <wp:effectExtent l="0" t="57150" r="19050" b="28575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8DD4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7" o:spid="_x0000_s1026" type="#_x0000_t32" style="position:absolute;margin-left:111.9pt;margin-top:22.25pt;width:91.5pt;height:14.25pt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" strokecolor="#4579b8 [3044]">
                <v:stroke endarrow="block"/>
              </v:shape>
            </w:pict>
          </mc:Fallback>
        </mc:AlternateContent>
      </w:r>
    </w:p>
    <w:p w14:paraId="21F80C91" w14:textId="77777777" w:rsidR="00692FD8" w:rsidRDefault="009C534A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58DE9C" wp14:editId="6360F8F0">
                <wp:simplePos x="0" y="0"/>
                <wp:positionH relativeFrom="column">
                  <wp:posOffset>733425</wp:posOffset>
                </wp:positionH>
                <wp:positionV relativeFrom="paragraph">
                  <wp:posOffset>31115</wp:posOffset>
                </wp:positionV>
                <wp:extent cx="990600" cy="457200"/>
                <wp:effectExtent l="0" t="0" r="0" b="0"/>
                <wp:wrapNone/>
                <wp:docPr id="1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B2AF1" w14:textId="77777777" w:rsidR="00172955" w:rsidRDefault="00172955" w:rsidP="001729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nichrome wire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8DE9C" id="Text Box 107" o:spid="_x0000_s1070" type="#_x0000_t202" style="position:absolute;margin-left:57.75pt;margin-top:2.45pt;width:78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" filled="f" stroked="f">
                <v:textbox>
                  <w:txbxContent>
                    <w:p w14:paraId="587B2AF1" w14:textId="77777777" w:rsidR="00172955" w:rsidRDefault="00172955" w:rsidP="0017295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nichrome wire </w:t>
                      </w:r>
                    </w:p>
                  </w:txbxContent>
                </v:textbox>
              </v:shape>
            </w:pict>
          </mc:Fallback>
        </mc:AlternateContent>
      </w:r>
    </w:p>
    <w:p w14:paraId="4406D58A" w14:textId="77777777" w:rsidR="00692FD8" w:rsidRDefault="009C534A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3AE91B" wp14:editId="610D6315">
                <wp:simplePos x="0" y="0"/>
                <wp:positionH relativeFrom="column">
                  <wp:posOffset>2838450</wp:posOffset>
                </wp:positionH>
                <wp:positionV relativeFrom="paragraph">
                  <wp:posOffset>2540</wp:posOffset>
                </wp:positionV>
                <wp:extent cx="381000" cy="342900"/>
                <wp:effectExtent l="0" t="0" r="0" b="1270"/>
                <wp:wrapNone/>
                <wp:docPr id="1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9FD5F" w14:textId="77777777" w:rsidR="00172955" w:rsidRDefault="00172955" w:rsidP="001729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AE91B" id="Text Box 106" o:spid="_x0000_s1071" type="#_x0000_t202" style="position:absolute;margin-left:223.5pt;margin-top:.2pt;width:30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" filled="f" stroked="f">
                <v:textbox>
                  <w:txbxContent>
                    <w:p w14:paraId="0089FD5F" w14:textId="77777777" w:rsidR="00172955" w:rsidRDefault="00172955" w:rsidP="0017295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  </w:t>
                      </w:r>
                    </w:p>
                  </w:txbxContent>
                </v:textbox>
              </v:shape>
            </w:pict>
          </mc:Fallback>
        </mc:AlternateContent>
      </w:r>
    </w:p>
    <w:p w14:paraId="553AF82E" w14:textId="77777777" w:rsidR="00172955" w:rsidRPr="00EC3773" w:rsidRDefault="00172955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      Explain briefly how the setup can be used to verify ohm’s law 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    (3mks)</w:t>
      </w:r>
    </w:p>
    <w:p w14:paraId="524FEFE0" w14:textId="77777777" w:rsidR="00077135" w:rsidRPr="00EC3773" w:rsidRDefault="00077135" w:rsidP="00077135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Close the switch and red the corresponding values of A and V</w:t>
      </w:r>
    </w:p>
    <w:p w14:paraId="5FB2452E" w14:textId="77777777" w:rsidR="001C021F" w:rsidRPr="00EC3773" w:rsidRDefault="00077135" w:rsidP="001C021F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Adjust the Rheostat and record the other corresponding values </w:t>
      </w:r>
      <w:r w:rsidR="001C021F" w:rsidRPr="00EC3773">
        <w:rPr>
          <w:rFonts w:ascii="Times New Roman" w:hAnsi="Times New Roman" w:cs="Times New Roman"/>
          <w:color w:val="FF0000"/>
          <w:sz w:val="24"/>
          <w:szCs w:val="24"/>
        </w:rPr>
        <w:t>of A and B in a table.</w:t>
      </w:r>
    </w:p>
    <w:p w14:paraId="5514E9A0" w14:textId="77777777" w:rsidR="001C021F" w:rsidRPr="00EC3773" w:rsidRDefault="001C021F" w:rsidP="001C021F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Plot a graph of V against I.</w:t>
      </w:r>
    </w:p>
    <w:p w14:paraId="1E5378E4" w14:textId="77777777" w:rsidR="000719BC" w:rsidRPr="00EC3773" w:rsidRDefault="001C021F" w:rsidP="00D33167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It is a straight line through the origin and hence V is directly proportional to I</w:t>
      </w:r>
      <w:r w:rsidR="00172955" w:rsidRPr="00EC3773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3518D89" w14:textId="77777777" w:rsidR="00142C5B" w:rsidRPr="00EC3773" w:rsidRDefault="00EC3773" w:rsidP="00142C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ab/>
      </w:r>
      <w:r w:rsidR="00142C5B" w:rsidRPr="00EC3773">
        <w:rPr>
          <w:rFonts w:ascii="Times New Roman" w:hAnsi="Times New Roman" w:cs="Times New Roman"/>
          <w:sz w:val="24"/>
          <w:szCs w:val="24"/>
        </w:rPr>
        <w:t xml:space="preserve"> The graph below was obtained from experiment to determine the effective resistance of two resistors</w:t>
      </w:r>
      <w:r w:rsidR="003F1EC0">
        <w:rPr>
          <w:rFonts w:ascii="Times New Roman" w:hAnsi="Times New Roman" w:cs="Times New Roman"/>
          <w:sz w:val="24"/>
          <w:szCs w:val="24"/>
        </w:rPr>
        <w:t xml:space="preserve"> </w:t>
      </w:r>
      <w:r w:rsidR="00142C5B" w:rsidRPr="00EC3773">
        <w:rPr>
          <w:rFonts w:ascii="Times New Roman" w:hAnsi="Times New Roman" w:cs="Times New Roman"/>
          <w:sz w:val="24"/>
          <w:szCs w:val="24"/>
        </w:rPr>
        <w:t xml:space="preserve">connected in parallel. If the value of one resistor is 50 ohms. </w:t>
      </w:r>
      <w:r w:rsidR="00692FD8" w:rsidRPr="00EC3773">
        <w:rPr>
          <w:rFonts w:ascii="Times New Roman" w:hAnsi="Times New Roman" w:cs="Times New Roman"/>
          <w:sz w:val="24"/>
          <w:szCs w:val="24"/>
        </w:rPr>
        <w:t>Determine</w:t>
      </w:r>
      <w:r w:rsidR="00142C5B" w:rsidRPr="00EC3773">
        <w:rPr>
          <w:rFonts w:ascii="Times New Roman" w:hAnsi="Times New Roman" w:cs="Times New Roman"/>
          <w:sz w:val="24"/>
          <w:szCs w:val="24"/>
        </w:rPr>
        <w:t xml:space="preserve"> the value of</w:t>
      </w:r>
    </w:p>
    <w:p w14:paraId="6AAF77EA" w14:textId="77777777"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1" locked="0" layoutInCell="1" allowOverlap="1" wp14:anchorId="599F1842" wp14:editId="477290F1">
            <wp:simplePos x="0" y="0"/>
            <wp:positionH relativeFrom="column">
              <wp:posOffset>733425</wp:posOffset>
            </wp:positionH>
            <wp:positionV relativeFrom="paragraph">
              <wp:posOffset>177800</wp:posOffset>
            </wp:positionV>
            <wp:extent cx="4495800" cy="2725420"/>
            <wp:effectExtent l="19050" t="0" r="0" b="0"/>
            <wp:wrapTight wrapText="bothSides">
              <wp:wrapPolygon edited="0">
                <wp:start x="-92" y="0"/>
                <wp:lineTo x="-92" y="21439"/>
                <wp:lineTo x="21600" y="21439"/>
                <wp:lineTo x="21600" y="0"/>
                <wp:lineTo x="-92" y="0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6226" r="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C3773">
        <w:rPr>
          <w:rFonts w:ascii="Times New Roman" w:hAnsi="Times New Roman" w:cs="Times New Roman"/>
          <w:sz w:val="24"/>
          <w:szCs w:val="24"/>
        </w:rPr>
        <w:t xml:space="preserve">      </w:t>
      </w:r>
      <w:r w:rsid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 xml:space="preserve">     the</w:t>
      </w:r>
      <w:r w:rsidR="00C43FA3" w:rsidRPr="00EC3773">
        <w:rPr>
          <w:rFonts w:ascii="Times New Roman" w:hAnsi="Times New Roman" w:cs="Times New Roman"/>
          <w:sz w:val="24"/>
          <w:szCs w:val="24"/>
        </w:rPr>
        <w:t xml:space="preserve"> other resistor.</w:t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  <w:t xml:space="preserve">    </w:t>
      </w:r>
    </w:p>
    <w:p w14:paraId="68984039" w14:textId="77777777"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33E4B0FC" w14:textId="77777777"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67668B10" w14:textId="77777777"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63F1C4A5" w14:textId="77777777"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4D11D3FE" w14:textId="77777777"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3FFEA040" w14:textId="77777777"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26567D16" w14:textId="77777777"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5F09738E" w14:textId="77777777"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08A30221" w14:textId="77777777" w:rsidR="00142C5B" w:rsidRPr="00EC3773" w:rsidRDefault="00C43FA3" w:rsidP="00EC3773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From the graph, determine</w:t>
      </w:r>
    </w:p>
    <w:p w14:paraId="709562E8" w14:textId="77777777" w:rsidR="00142C5B" w:rsidRPr="00EC3773" w:rsidRDefault="00C43FA3" w:rsidP="00C43FA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effective resistance of the two resistors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(2</w:t>
      </w:r>
      <w:r w:rsidR="00142C5B" w:rsidRPr="00EC3773">
        <w:rPr>
          <w:rFonts w:ascii="Times New Roman" w:hAnsi="Times New Roman" w:cs="Times New Roman"/>
          <w:sz w:val="24"/>
          <w:szCs w:val="24"/>
        </w:rPr>
        <w:t>mk)</w:t>
      </w:r>
    </w:p>
    <w:p w14:paraId="2E0063F4" w14:textId="77777777" w:rsidR="00275453" w:rsidRPr="00EC3773" w:rsidRDefault="001C021F" w:rsidP="001C021F">
      <w:pPr>
        <w:ind w:left="216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Gradient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0.5-0.1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6-2</m:t>
            </m:r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0.4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4</m:t>
            </m:r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0.1Ω</w:t>
      </w:r>
    </w:p>
    <w:p w14:paraId="60076347" w14:textId="77777777" w:rsidR="001C021F" w:rsidRDefault="001C021F" w:rsidP="001C021F">
      <w:pPr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Gradient = Resistance = 0.1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-1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= 10Ω</w:t>
      </w:r>
    </w:p>
    <w:p w14:paraId="16787A41" w14:textId="77777777" w:rsidR="00275453" w:rsidRPr="00EC3773" w:rsidRDefault="00C43FA3" w:rsidP="001C021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the value of the other resistor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26F6D2D3" w14:textId="77777777" w:rsidR="001C021F" w:rsidRPr="00EC3773" w:rsidRDefault="001C021F" w:rsidP="001C021F">
      <w:pPr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1/10 = 1/50 + 1/R</w:t>
      </w:r>
    </w:p>
    <w:p w14:paraId="6602BFDE" w14:textId="77777777" w:rsidR="001C021F" w:rsidRPr="00EC3773" w:rsidRDefault="001C021F" w:rsidP="001C021F">
      <w:pPr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1/R = 1/10 – 1/50</w:t>
      </w:r>
    </w:p>
    <w:p w14:paraId="128791FA" w14:textId="77777777" w:rsidR="001C021F" w:rsidRPr="00EC3773" w:rsidRDefault="001C021F" w:rsidP="001C021F">
      <w:pPr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1/R = 4/50</w:t>
      </w:r>
    </w:p>
    <w:p w14:paraId="75F7CDA1" w14:textId="77777777" w:rsidR="001C021F" w:rsidRPr="00EC3773" w:rsidRDefault="001C021F" w:rsidP="001C021F">
      <w:pPr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R = 50/4</w:t>
      </w:r>
    </w:p>
    <w:p w14:paraId="3E9880F7" w14:textId="77777777" w:rsidR="00FA2122" w:rsidRDefault="001C021F" w:rsidP="001C021F">
      <w:pPr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= 12.5 Ω</w:t>
      </w:r>
    </w:p>
    <w:p w14:paraId="7B9857B9" w14:textId="77777777" w:rsidR="006A54CF" w:rsidRPr="00EC3773" w:rsidRDefault="006A54CF" w:rsidP="006A54CF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(a) An object </w:t>
      </w:r>
      <w:r w:rsidRPr="00EC3773">
        <w:rPr>
          <w:rFonts w:ascii="Times New Roman" w:hAnsi="Times New Roman" w:cs="Times New Roman"/>
          <w:b/>
          <w:sz w:val="24"/>
          <w:szCs w:val="24"/>
        </w:rPr>
        <w:t>O</w:t>
      </w:r>
      <w:r w:rsidRPr="00EC3773">
        <w:rPr>
          <w:rFonts w:ascii="Times New Roman" w:hAnsi="Times New Roman" w:cs="Times New Roman"/>
          <w:sz w:val="24"/>
          <w:szCs w:val="24"/>
        </w:rPr>
        <w:t xml:space="preserve"> stands on the principal axis of a concave mirror as shown in figure 9 below.</w:t>
      </w:r>
    </w:p>
    <w:p w14:paraId="1E6A45CD" w14:textId="77777777" w:rsidR="006A54CF" w:rsidRPr="00EC3773" w:rsidRDefault="00813F6D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12F35C9" wp14:editId="5B2F1764">
                <wp:simplePos x="0" y="0"/>
                <wp:positionH relativeFrom="column">
                  <wp:posOffset>809625</wp:posOffset>
                </wp:positionH>
                <wp:positionV relativeFrom="paragraph">
                  <wp:posOffset>168275</wp:posOffset>
                </wp:positionV>
                <wp:extent cx="5734050" cy="1935480"/>
                <wp:effectExtent l="28575" t="92710" r="0" b="635"/>
                <wp:wrapNone/>
                <wp:docPr id="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0" cy="1935480"/>
                          <a:chOff x="1995" y="10092"/>
                          <a:chExt cx="9030" cy="3048"/>
                        </a:xfrm>
                      </wpg:grpSpPr>
                      <pic:pic xmlns:pic="http://schemas.openxmlformats.org/drawingml/2006/picture">
                        <pic:nvPicPr>
                          <pic:cNvPr id="1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65"/>
                          <a:stretch>
                            <a:fillRect/>
                          </a:stretch>
                        </pic:blipFill>
                        <pic:spPr bwMode="auto">
                          <a:xfrm rot="-126007">
                            <a:off x="1995" y="10092"/>
                            <a:ext cx="7725" cy="2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205" y="12735"/>
                            <a:ext cx="48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6A590" w14:textId="77777777" w:rsidR="006A54CF" w:rsidRPr="007E260E" w:rsidRDefault="006A54CF" w:rsidP="006A54CF">
                              <w:pPr>
                                <w:rPr>
                                  <w:b/>
                                </w:rPr>
                              </w:pPr>
                              <w:r w:rsidRPr="007E260E"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4095" y="12735"/>
                            <a:ext cx="48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36092" w14:textId="77777777" w:rsidR="006A54CF" w:rsidRPr="007E260E" w:rsidRDefault="006A54CF" w:rsidP="006A54C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4740" y="12735"/>
                            <a:ext cx="48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59EA56" w14:textId="77777777" w:rsidR="006A54CF" w:rsidRPr="007E260E" w:rsidRDefault="006A54CF" w:rsidP="006A54C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0020" y="12522"/>
                            <a:ext cx="100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7864C3" w14:textId="77777777" w:rsidR="006A54CF" w:rsidRPr="007E260E" w:rsidRDefault="006A54CF" w:rsidP="006A54C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Fig.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F35C9" id="Group 110" o:spid="_x0000_s1072" style="position:absolute;left:0;text-align:left;margin-left:63.75pt;margin-top:13.25pt;width:451.5pt;height:152.4pt;z-index:251706368" coordorigin="1995,10092" coordsize="9030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">
                <v:shape id="Picture 111" o:spid="_x0000_s1073" type="#_x0000_t75" style="position:absolute;left:1995;top:10092;width:7725;height:2835;rotation:-137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">
                  <v:imagedata r:id="rId25" o:title="" cropbottom="7055f"/>
                </v:shape>
                <v:shape id="Text Box 112" o:spid="_x0000_s1074" type="#_x0000_t202" style="position:absolute;left:2205;top:12735;width:48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0106A590" w14:textId="77777777" w:rsidR="006A54CF" w:rsidRPr="007E260E" w:rsidRDefault="006A54CF" w:rsidP="006A54CF">
                        <w:pPr>
                          <w:rPr>
                            <w:b/>
                          </w:rPr>
                        </w:pPr>
                        <w:r w:rsidRPr="007E260E"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shape id="Text Box 113" o:spid="_x0000_s1075" type="#_x0000_t202" style="position:absolute;left:4095;top:12735;width:48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F736092" w14:textId="77777777" w:rsidR="006A54CF" w:rsidRPr="007E260E" w:rsidRDefault="006A54CF" w:rsidP="006A54CF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</w:t>
                        </w:r>
                      </w:p>
                    </w:txbxContent>
                  </v:textbox>
                </v:shape>
                <v:shape id="Text Box 114" o:spid="_x0000_s1076" type="#_x0000_t202" style="position:absolute;left:4740;top:12735;width:48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F59EA56" w14:textId="77777777" w:rsidR="006A54CF" w:rsidRPr="007E260E" w:rsidRDefault="006A54CF" w:rsidP="006A54CF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</w:t>
                        </w:r>
                      </w:p>
                    </w:txbxContent>
                  </v:textbox>
                </v:shape>
                <v:shape id="Text Box 115" o:spid="_x0000_s1077" type="#_x0000_t202" style="position:absolute;left:10020;top:12522;width:100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1F7864C3" w14:textId="77777777" w:rsidR="006A54CF" w:rsidRPr="007E260E" w:rsidRDefault="006A54CF" w:rsidP="006A54CF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Fig. 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048B08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F56AFA3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B9CD242" w14:textId="77777777" w:rsidR="006A54CF" w:rsidRPr="00EC3773" w:rsidRDefault="006A54CF" w:rsidP="006A54CF">
      <w:pPr>
        <w:tabs>
          <w:tab w:val="left" w:pos="6270"/>
        </w:tabs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</w:p>
    <w:p w14:paraId="4A3B2A35" w14:textId="77777777" w:rsidR="006A54CF" w:rsidRPr="00EC3773" w:rsidRDefault="006A54CF" w:rsidP="00EC0578">
      <w:pPr>
        <w:tabs>
          <w:tab w:val="left" w:pos="23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CF1363" w14:textId="77777777" w:rsidR="00EC0578" w:rsidRPr="00EC3773" w:rsidRDefault="00EC0578" w:rsidP="00EC0578">
      <w:pPr>
        <w:tabs>
          <w:tab w:val="left" w:pos="23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279887" w14:textId="77777777" w:rsidR="006A54CF" w:rsidRPr="00EC3773" w:rsidRDefault="006A54CF" w:rsidP="006A54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ab/>
        <w:t>(i)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By drawing suitable rays, show the position of </w:t>
      </w:r>
      <w:r w:rsidR="00FD324D" w:rsidRPr="00EC3773">
        <w:rPr>
          <w:rFonts w:ascii="Times New Roman" w:hAnsi="Times New Roman" w:cs="Times New Roman"/>
          <w:sz w:val="24"/>
          <w:szCs w:val="24"/>
        </w:rPr>
        <w:t>the image</w:t>
      </w:r>
      <w:r w:rsidR="00FD324D" w:rsidRPr="00EC3773">
        <w:rPr>
          <w:rFonts w:ascii="Times New Roman" w:hAnsi="Times New Roman" w:cs="Times New Roman"/>
          <w:sz w:val="24"/>
          <w:szCs w:val="24"/>
        </w:rPr>
        <w:tab/>
      </w:r>
      <w:r w:rsidR="00FD324D" w:rsidRPr="00EC3773">
        <w:rPr>
          <w:rFonts w:ascii="Times New Roman" w:hAnsi="Times New Roman" w:cs="Times New Roman"/>
          <w:sz w:val="24"/>
          <w:szCs w:val="24"/>
        </w:rPr>
        <w:tab/>
      </w:r>
      <w:r w:rsidR="00FD324D" w:rsidRPr="00EC3773">
        <w:rPr>
          <w:rFonts w:ascii="Times New Roman" w:hAnsi="Times New Roman" w:cs="Times New Roman"/>
          <w:sz w:val="24"/>
          <w:szCs w:val="24"/>
        </w:rPr>
        <w:tab/>
      </w:r>
      <w:r w:rsidR="00FD324D" w:rsidRPr="00EC3773">
        <w:rPr>
          <w:rFonts w:ascii="Times New Roman" w:hAnsi="Times New Roman" w:cs="Times New Roman"/>
          <w:sz w:val="24"/>
          <w:szCs w:val="24"/>
        </w:rPr>
        <w:tab/>
        <w:t>(3</w:t>
      </w:r>
      <w:r w:rsidRPr="00EC3773">
        <w:rPr>
          <w:rFonts w:ascii="Times New Roman" w:hAnsi="Times New Roman" w:cs="Times New Roman"/>
          <w:sz w:val="24"/>
          <w:szCs w:val="24"/>
        </w:rPr>
        <w:t>mks)</w:t>
      </w:r>
    </w:p>
    <w:p w14:paraId="6B134B88" w14:textId="77777777" w:rsidR="00652C86" w:rsidRPr="00EC3773" w:rsidRDefault="00EC3773" w:rsidP="006A54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A13A16" wp14:editId="1C3E20E8">
            <wp:extent cx="4047744" cy="2167128"/>
            <wp:effectExtent l="0" t="0" r="0" b="508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aper 1 ms 3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44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8E1A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(ii)</w:t>
      </w:r>
      <w:r w:rsidRPr="00EC3773">
        <w:rPr>
          <w:rFonts w:ascii="Times New Roman" w:hAnsi="Times New Roman" w:cs="Times New Roman"/>
          <w:sz w:val="24"/>
          <w:szCs w:val="24"/>
        </w:rPr>
        <w:tab/>
        <w:t>Determine the magnification of the image formed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D69524A" w14:textId="77777777" w:rsidR="00652C86" w:rsidRPr="00EC3773" w:rsidRDefault="001C021F" w:rsidP="001C021F">
      <w:pPr>
        <w:spacing w:line="360" w:lineRule="auto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Magnification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Image height 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Object height</m:t>
            </m:r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2.8/1.1 = 2.545</w:t>
      </w:r>
    </w:p>
    <w:p w14:paraId="3C86A85D" w14:textId="77777777" w:rsidR="001C021F" w:rsidRPr="00EC3773" w:rsidRDefault="001C021F" w:rsidP="001C021F">
      <w:pPr>
        <w:spacing w:line="360" w:lineRule="auto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14F5DC91" w14:textId="77777777" w:rsidR="001C021F" w:rsidRDefault="001C021F" w:rsidP="001C021F">
      <w:pPr>
        <w:spacing w:line="360" w:lineRule="auto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371B65EB" w14:textId="77777777" w:rsidR="006A54CF" w:rsidRPr="00EC3773" w:rsidRDefault="006A54CF" w:rsidP="00B0314D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(b)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In an experiment to determine the </w:t>
      </w:r>
      <w:r w:rsidR="00190F49" w:rsidRPr="00EC3773">
        <w:rPr>
          <w:rFonts w:ascii="Times New Roman" w:hAnsi="Times New Roman" w:cs="Times New Roman"/>
          <w:sz w:val="24"/>
          <w:szCs w:val="24"/>
        </w:rPr>
        <w:t xml:space="preserve">focal length of a converging lens, a group </w:t>
      </w:r>
      <w:r w:rsidR="00B0314D" w:rsidRPr="00EC3773">
        <w:rPr>
          <w:rFonts w:ascii="Times New Roman" w:hAnsi="Times New Roman" w:cs="Times New Roman"/>
          <w:sz w:val="24"/>
          <w:szCs w:val="24"/>
        </w:rPr>
        <w:t>of form</w:t>
      </w:r>
      <w:r w:rsidR="00190F49" w:rsidRPr="00EC3773">
        <w:rPr>
          <w:rFonts w:ascii="Times New Roman" w:hAnsi="Times New Roman" w:cs="Times New Roman"/>
          <w:sz w:val="24"/>
          <w:szCs w:val="24"/>
        </w:rPr>
        <w:t xml:space="preserve"> four</w:t>
      </w:r>
      <w:r w:rsidRPr="00EC377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21A789" w14:textId="77777777" w:rsidR="006A54CF" w:rsidRPr="00EC3773" w:rsidRDefault="00B0314D" w:rsidP="00B0314D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16811FA1" wp14:editId="72A71191">
            <wp:simplePos x="0" y="0"/>
            <wp:positionH relativeFrom="column">
              <wp:posOffset>723900</wp:posOffset>
            </wp:positionH>
            <wp:positionV relativeFrom="paragraph">
              <wp:posOffset>260350</wp:posOffset>
            </wp:positionV>
            <wp:extent cx="5248275" cy="3648075"/>
            <wp:effectExtent l="19050" t="0" r="9525" b="0"/>
            <wp:wrapThrough wrapText="bothSides">
              <wp:wrapPolygon edited="0">
                <wp:start x="-78" y="0"/>
                <wp:lineTo x="-78" y="21544"/>
                <wp:lineTo x="21639" y="21544"/>
                <wp:lineTo x="21639" y="0"/>
                <wp:lineTo x="-78" y="0"/>
              </wp:wrapPolygon>
            </wp:wrapThrough>
            <wp:docPr id="2" name="Picture 34" descr="2B065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B06563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-40000"/>
                    </a:blip>
                    <a:srcRect l="24199" t="25407" r="14903" b="2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54CF" w:rsidRPr="00EC3773">
        <w:rPr>
          <w:rFonts w:ascii="Times New Roman" w:hAnsi="Times New Roman" w:cs="Times New Roman"/>
          <w:sz w:val="24"/>
          <w:szCs w:val="24"/>
        </w:rPr>
        <w:t>students collected some data and used the results to plot the graph shown in figure  below.</w:t>
      </w:r>
    </w:p>
    <w:p w14:paraId="73251154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016A632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FF2AE8C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C1EF75F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B04A811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CB062A1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5C474C9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CC102A2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38EE2DC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BA1DBE0" w14:textId="77777777" w:rsidR="006A54CF" w:rsidRPr="00EC3773" w:rsidRDefault="006A54CF" w:rsidP="00B0314D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ab/>
        <w:t>Using the graph above, determine:</w:t>
      </w:r>
    </w:p>
    <w:p w14:paraId="4B7D04EE" w14:textId="77777777" w:rsidR="006A54CF" w:rsidRPr="00EC3773" w:rsidRDefault="006A54CF" w:rsidP="00B0314D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(i)</w:t>
      </w:r>
      <w:r w:rsidRPr="00EC3773">
        <w:rPr>
          <w:rFonts w:ascii="Times New Roman" w:hAnsi="Times New Roman" w:cs="Times New Roman"/>
          <w:sz w:val="24"/>
          <w:szCs w:val="24"/>
        </w:rPr>
        <w:tab/>
        <w:t>The object position when the image position is 45 cm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632EF29" w14:textId="77777777" w:rsidR="000D4CCD" w:rsidRPr="0084336D" w:rsidRDefault="001C021F" w:rsidP="00B0314D">
      <w:pPr>
        <w:rPr>
          <w:rFonts w:ascii="Times New Roman" w:hAnsi="Times New Roman" w:cs="Times New Roman"/>
          <w:color w:val="FF0000"/>
          <w:sz w:val="24"/>
          <w:szCs w:val="24"/>
          <w:lang w:val="de-DE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84336D">
        <w:rPr>
          <w:rFonts w:ascii="Times New Roman" w:hAnsi="Times New Roman" w:cs="Times New Roman"/>
          <w:color w:val="FF0000"/>
          <w:sz w:val="24"/>
          <w:szCs w:val="24"/>
          <w:lang w:val="de-DE"/>
        </w:rPr>
        <w:t>V = 45cm</w:t>
      </w:r>
      <w:r w:rsidRPr="0084336D">
        <w:rPr>
          <w:rFonts w:ascii="Times New Roman" w:hAnsi="Times New Roman" w:cs="Times New Roman"/>
          <w:color w:val="FF0000"/>
          <w:sz w:val="24"/>
          <w:szCs w:val="24"/>
          <w:lang w:val="de-DE"/>
        </w:rPr>
        <w:tab/>
      </w:r>
      <w:r w:rsidRPr="0084336D">
        <w:rPr>
          <w:rFonts w:ascii="Times New Roman" w:hAnsi="Times New Roman" w:cs="Times New Roman"/>
          <w:color w:val="FF0000"/>
          <w:sz w:val="24"/>
          <w:szCs w:val="24"/>
          <w:lang w:val="de-DE"/>
        </w:rPr>
        <w:tab/>
        <w:t>m = 3.5</w:t>
      </w:r>
    </w:p>
    <w:p w14:paraId="3B0DC36C" w14:textId="77777777" w:rsidR="001C021F" w:rsidRPr="0084336D" w:rsidRDefault="001C021F" w:rsidP="00B0314D">
      <w:pPr>
        <w:rPr>
          <w:rFonts w:ascii="Times New Roman" w:hAnsi="Times New Roman" w:cs="Times New Roman"/>
          <w:color w:val="FF0000"/>
          <w:sz w:val="24"/>
          <w:szCs w:val="24"/>
          <w:lang w:val="de-DE"/>
        </w:rPr>
      </w:pPr>
      <w:r w:rsidRPr="0084336D">
        <w:rPr>
          <w:rFonts w:ascii="Times New Roman" w:hAnsi="Times New Roman" w:cs="Times New Roman"/>
          <w:color w:val="FF0000"/>
          <w:sz w:val="24"/>
          <w:szCs w:val="24"/>
          <w:lang w:val="de-DE"/>
        </w:rPr>
        <w:tab/>
      </w:r>
      <w:r w:rsidRPr="0084336D">
        <w:rPr>
          <w:rFonts w:ascii="Times New Roman" w:hAnsi="Times New Roman" w:cs="Times New Roman"/>
          <w:color w:val="FF0000"/>
          <w:sz w:val="24"/>
          <w:szCs w:val="24"/>
          <w:lang w:val="de-DE"/>
        </w:rPr>
        <w:tab/>
        <w:t>M = v/u</w:t>
      </w:r>
    </w:p>
    <w:p w14:paraId="1A0EE3AC" w14:textId="77777777" w:rsidR="001C021F" w:rsidRPr="0084336D" w:rsidRDefault="001C021F" w:rsidP="00B0314D">
      <w:pPr>
        <w:rPr>
          <w:rFonts w:ascii="Times New Roman" w:hAnsi="Times New Roman" w:cs="Times New Roman"/>
          <w:color w:val="FF0000"/>
          <w:sz w:val="24"/>
          <w:szCs w:val="24"/>
          <w:lang w:val="de-DE"/>
        </w:rPr>
      </w:pPr>
      <w:r w:rsidRPr="0084336D">
        <w:rPr>
          <w:rFonts w:ascii="Times New Roman" w:hAnsi="Times New Roman" w:cs="Times New Roman"/>
          <w:color w:val="FF0000"/>
          <w:sz w:val="24"/>
          <w:szCs w:val="24"/>
          <w:lang w:val="de-DE"/>
        </w:rPr>
        <w:tab/>
      </w:r>
      <w:r w:rsidRPr="0084336D">
        <w:rPr>
          <w:rFonts w:ascii="Times New Roman" w:hAnsi="Times New Roman" w:cs="Times New Roman"/>
          <w:color w:val="FF0000"/>
          <w:sz w:val="24"/>
          <w:szCs w:val="24"/>
          <w:lang w:val="de-DE"/>
        </w:rPr>
        <w:tab/>
        <w:t xml:space="preserve">3.5 = 45/u </w:t>
      </w:r>
    </w:p>
    <w:p w14:paraId="4841045E" w14:textId="77777777" w:rsidR="001C021F" w:rsidRPr="0084336D" w:rsidRDefault="001C021F" w:rsidP="00B0314D">
      <w:pPr>
        <w:rPr>
          <w:rFonts w:ascii="Times New Roman" w:hAnsi="Times New Roman" w:cs="Times New Roman"/>
          <w:color w:val="FF0000"/>
          <w:sz w:val="24"/>
          <w:szCs w:val="24"/>
          <w:lang w:val="de-DE"/>
        </w:rPr>
      </w:pPr>
      <w:r w:rsidRPr="0084336D">
        <w:rPr>
          <w:rFonts w:ascii="Times New Roman" w:hAnsi="Times New Roman" w:cs="Times New Roman"/>
          <w:color w:val="FF0000"/>
          <w:sz w:val="24"/>
          <w:szCs w:val="24"/>
          <w:lang w:val="de-DE"/>
        </w:rPr>
        <w:tab/>
      </w:r>
      <w:r w:rsidRPr="0084336D">
        <w:rPr>
          <w:rFonts w:ascii="Times New Roman" w:hAnsi="Times New Roman" w:cs="Times New Roman"/>
          <w:color w:val="FF0000"/>
          <w:sz w:val="24"/>
          <w:szCs w:val="24"/>
          <w:lang w:val="de-DE"/>
        </w:rPr>
        <w:tab/>
        <w:t>U = 45/ 3.5</w:t>
      </w:r>
    </w:p>
    <w:p w14:paraId="01515D8C" w14:textId="77777777" w:rsidR="001C021F" w:rsidRPr="0084336D" w:rsidRDefault="001C021F" w:rsidP="00B0314D">
      <w:pPr>
        <w:rPr>
          <w:rFonts w:ascii="Times New Roman" w:hAnsi="Times New Roman" w:cs="Times New Roman"/>
          <w:color w:val="FF0000"/>
          <w:sz w:val="24"/>
          <w:szCs w:val="24"/>
          <w:lang w:val="de-DE"/>
        </w:rPr>
      </w:pPr>
      <w:r w:rsidRPr="0084336D">
        <w:rPr>
          <w:rFonts w:ascii="Times New Roman" w:hAnsi="Times New Roman" w:cs="Times New Roman"/>
          <w:color w:val="FF0000"/>
          <w:sz w:val="24"/>
          <w:szCs w:val="24"/>
          <w:lang w:val="de-DE"/>
        </w:rPr>
        <w:tab/>
      </w:r>
      <w:r w:rsidRPr="0084336D">
        <w:rPr>
          <w:rFonts w:ascii="Times New Roman" w:hAnsi="Times New Roman" w:cs="Times New Roman"/>
          <w:color w:val="FF0000"/>
          <w:sz w:val="24"/>
          <w:szCs w:val="24"/>
          <w:lang w:val="de-DE"/>
        </w:rPr>
        <w:tab/>
        <w:t>= 12.85cm</w:t>
      </w:r>
    </w:p>
    <w:p w14:paraId="297E7DB5" w14:textId="77777777" w:rsidR="006A54CF" w:rsidRPr="00EC3773" w:rsidRDefault="006A54CF" w:rsidP="00B031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(ii)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Slope of the graph. 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(2mks)</w:t>
      </w:r>
    </w:p>
    <w:p w14:paraId="74A944EB" w14:textId="77777777" w:rsidR="000D4CCD" w:rsidRPr="00EC3773" w:rsidRDefault="001C021F" w:rsidP="006A54CF">
      <w:pPr>
        <w:spacing w:line="360" w:lineRule="auto"/>
        <w:ind w:left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Slope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3.5-0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45-10</m:t>
            </m:r>
          </m:den>
        </m:f>
      </m:oMath>
    </w:p>
    <w:p w14:paraId="1CC5F19C" w14:textId="77777777" w:rsidR="000D4CCD" w:rsidRPr="00EC3773" w:rsidRDefault="003A3582" w:rsidP="003A3582">
      <w:pPr>
        <w:spacing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3.5/3.5 = 0.1cm</w:t>
      </w:r>
    </w:p>
    <w:p w14:paraId="70D29DB3" w14:textId="77777777" w:rsidR="006A54CF" w:rsidRPr="00EC3773" w:rsidRDefault="003A3582" w:rsidP="00B0314D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E59DCB8" wp14:editId="287527D5">
                <wp:simplePos x="0" y="0"/>
                <wp:positionH relativeFrom="column">
                  <wp:posOffset>1097280</wp:posOffset>
                </wp:positionH>
                <wp:positionV relativeFrom="paragraph">
                  <wp:posOffset>10795</wp:posOffset>
                </wp:positionV>
                <wp:extent cx="1066800" cy="381000"/>
                <wp:effectExtent l="0" t="0" r="0" b="0"/>
                <wp:wrapNone/>
                <wp:docPr id="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381000"/>
                          <a:chOff x="2445" y="12330"/>
                          <a:chExt cx="1680" cy="600"/>
                        </a:xfrm>
                      </wpg:grpSpPr>
                      <wps:wsp>
                        <wps:cNvPr id="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465" y="12330"/>
                            <a:ext cx="66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D12F4" w14:textId="77777777" w:rsidR="006A54CF" w:rsidRPr="007E260E" w:rsidRDefault="006A54CF" w:rsidP="006A54C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E260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12360"/>
                            <a:ext cx="66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97AB7" w14:textId="77777777" w:rsidR="006A54CF" w:rsidRPr="007E260E" w:rsidRDefault="006A54CF" w:rsidP="006A54C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E260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E260E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7E260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19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445" y="12330"/>
                            <a:ext cx="36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BFB4A" w14:textId="77777777" w:rsidR="006A54CF" w:rsidRPr="007E260E" w:rsidRDefault="006A54CF" w:rsidP="006A54CF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9DCB8" id="Group 116" o:spid="_x0000_s1078" style="position:absolute;left:0;text-align:left;margin-left:86.4pt;margin-top:.85pt;width:84pt;height:30pt;z-index:251707392" coordorigin="2445,12330" coordsize="168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">
                <v:shape id="Text Box 117" o:spid="_x0000_s1079" type="#_x0000_t202" style="position:absolute;left:3465;top:12330;width:66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68AD12F4" w14:textId="77777777" w:rsidR="006A54CF" w:rsidRPr="007E260E" w:rsidRDefault="006A54CF" w:rsidP="006A54CF">
                        <w:pPr>
                          <w:rPr>
                            <w:sz w:val="28"/>
                            <w:szCs w:val="28"/>
                          </w:rPr>
                        </w:pPr>
                        <w:r w:rsidRPr="007E260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8" o:spid="_x0000_s1080" type="#_x0000_t202" style="position:absolute;left:3060;top:12360;width:66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9997AB7" w14:textId="77777777" w:rsidR="006A54CF" w:rsidRPr="007E260E" w:rsidRDefault="006A54CF" w:rsidP="006A54CF">
                        <w:pPr>
                          <w:rPr>
                            <w:sz w:val="28"/>
                            <w:szCs w:val="28"/>
                          </w:rPr>
                        </w:pPr>
                        <w:r w:rsidRPr="007E260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7E260E">
                          <w:rPr>
                            <w:b/>
                            <w:sz w:val="28"/>
                            <w:szCs w:val="28"/>
                          </w:rPr>
                          <w:t xml:space="preserve">   </w:t>
                        </w:r>
                        <w:r w:rsidRPr="007E260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9" o:spid="_x0000_s1081" type="#_x0000_t202" style="position:absolute;left:2445;top:12330;width:360;height:57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" filled="f" stroked="f">
                  <v:textbox>
                    <w:txbxContent>
                      <w:p w14:paraId="7E3BFB4A" w14:textId="77777777" w:rsidR="006A54CF" w:rsidRPr="007E260E" w:rsidRDefault="006A54CF" w:rsidP="006A54CF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44D1D" w:rsidRPr="00EC3773">
        <w:rPr>
          <w:rFonts w:ascii="Times New Roman" w:hAnsi="Times New Roman" w:cs="Times New Roman"/>
          <w:sz w:val="24"/>
          <w:szCs w:val="24"/>
        </w:rPr>
        <w:t>The focal length of the lens</w:t>
      </w:r>
      <w:r w:rsidR="006A54CF" w:rsidRPr="00EC3773">
        <w:rPr>
          <w:rFonts w:ascii="Times New Roman" w:hAnsi="Times New Roman" w:cs="Times New Roman"/>
          <w:sz w:val="24"/>
          <w:szCs w:val="24"/>
        </w:rPr>
        <w:t xml:space="preserve"> given 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m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den>
        </m:f>
      </m:oMath>
      <w:r w:rsidRPr="00EC3773">
        <w:rPr>
          <w:rFonts w:ascii="Times New Roman" w:eastAsiaTheme="minorEastAsia" w:hAnsi="Times New Roman" w:cs="Times New Roman"/>
          <w:sz w:val="24"/>
          <w:szCs w:val="24"/>
        </w:rPr>
        <w:t xml:space="preserve"> - 1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="009232FD" w:rsidRPr="00EC3773">
        <w:rPr>
          <w:rFonts w:ascii="Times New Roman" w:hAnsi="Times New Roman" w:cs="Times New Roman"/>
          <w:sz w:val="24"/>
          <w:szCs w:val="24"/>
        </w:rPr>
        <w:t>(2</w:t>
      </w:r>
      <w:r w:rsidR="006A54CF" w:rsidRPr="00EC3773">
        <w:rPr>
          <w:rFonts w:ascii="Times New Roman" w:hAnsi="Times New Roman" w:cs="Times New Roman"/>
          <w:sz w:val="24"/>
          <w:szCs w:val="24"/>
        </w:rPr>
        <w:t>mk</w:t>
      </w:r>
      <w:r w:rsidR="009232FD" w:rsidRPr="00EC3773">
        <w:rPr>
          <w:rFonts w:ascii="Times New Roman" w:hAnsi="Times New Roman" w:cs="Times New Roman"/>
          <w:sz w:val="24"/>
          <w:szCs w:val="24"/>
        </w:rPr>
        <w:t>s</w:t>
      </w:r>
      <w:r w:rsidR="006A54CF" w:rsidRPr="00EC3773">
        <w:rPr>
          <w:rFonts w:ascii="Times New Roman" w:hAnsi="Times New Roman" w:cs="Times New Roman"/>
          <w:sz w:val="24"/>
          <w:szCs w:val="24"/>
        </w:rPr>
        <w:t>)</w:t>
      </w:r>
    </w:p>
    <w:p w14:paraId="5AF8C66D" w14:textId="77777777" w:rsidR="003A3582" w:rsidRPr="00EC3773" w:rsidRDefault="003A3582" w:rsidP="003A3582">
      <w:pPr>
        <w:spacing w:line="360" w:lineRule="auto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Focal length = 1 / slope</w:t>
      </w:r>
    </w:p>
    <w:p w14:paraId="14E11ABE" w14:textId="77777777" w:rsidR="003A3582" w:rsidRPr="00EC3773" w:rsidRDefault="003A3582" w:rsidP="003A3582">
      <w:pPr>
        <w:spacing w:line="360" w:lineRule="auto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1/0.1</w:t>
      </w:r>
    </w:p>
    <w:p w14:paraId="1ACBA805" w14:textId="77777777" w:rsidR="004C019A" w:rsidRPr="00B0314D" w:rsidRDefault="003A3582" w:rsidP="00B0314D">
      <w:pPr>
        <w:spacing w:line="360" w:lineRule="auto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10cm</w:t>
      </w:r>
      <w:r w:rsidR="006A54CF" w:rsidRPr="00EC3773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sectPr w:rsidR="004C019A" w:rsidRPr="00B0314D" w:rsidSect="00CB1B9C">
      <w:footerReference w:type="default" r:id="rId2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45DB6E" w14:textId="77777777" w:rsidR="00CB1B9C" w:rsidRDefault="00CB1B9C" w:rsidP="00692FD8">
      <w:pPr>
        <w:spacing w:after="0" w:line="240" w:lineRule="auto"/>
      </w:pPr>
      <w:r>
        <w:separator/>
      </w:r>
    </w:p>
  </w:endnote>
  <w:endnote w:type="continuationSeparator" w:id="0">
    <w:p w14:paraId="1B3974DA" w14:textId="77777777" w:rsidR="00CB1B9C" w:rsidRDefault="00CB1B9C" w:rsidP="00692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lid Symbol">
    <w:altName w:val="Symbol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2079921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214179C" w14:textId="77777777" w:rsidR="00692FD8" w:rsidRPr="00692FD8" w:rsidRDefault="00692FD8" w:rsidP="00692FD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59C0" w:rsidRPr="003D59C0">
          <w:rPr>
            <w:b/>
            <w:bCs/>
            <w:noProof/>
          </w:rPr>
          <w:t>10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27AE2E" w14:textId="77777777" w:rsidR="00CB1B9C" w:rsidRDefault="00CB1B9C" w:rsidP="00692FD8">
      <w:pPr>
        <w:spacing w:after="0" w:line="240" w:lineRule="auto"/>
      </w:pPr>
      <w:r>
        <w:separator/>
      </w:r>
    </w:p>
  </w:footnote>
  <w:footnote w:type="continuationSeparator" w:id="0">
    <w:p w14:paraId="5A2CF156" w14:textId="77777777" w:rsidR="00CB1B9C" w:rsidRDefault="00CB1B9C" w:rsidP="00692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57BF3"/>
    <w:multiLevelType w:val="hybridMultilevel"/>
    <w:tmpl w:val="13F4C570"/>
    <w:lvl w:ilvl="0" w:tplc="E192205E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0174249"/>
    <w:multiLevelType w:val="hybridMultilevel"/>
    <w:tmpl w:val="F996AEA6"/>
    <w:lvl w:ilvl="0" w:tplc="2F623C2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CE92E84"/>
    <w:multiLevelType w:val="hybridMultilevel"/>
    <w:tmpl w:val="7E3429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9F6B1E"/>
    <w:multiLevelType w:val="hybridMultilevel"/>
    <w:tmpl w:val="AD204D72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387A61"/>
    <w:multiLevelType w:val="hybridMultilevel"/>
    <w:tmpl w:val="06CAE4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3C47B4"/>
    <w:multiLevelType w:val="hybridMultilevel"/>
    <w:tmpl w:val="05247B42"/>
    <w:lvl w:ilvl="0" w:tplc="D856D4D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B925D0"/>
    <w:multiLevelType w:val="hybridMultilevel"/>
    <w:tmpl w:val="67C8E014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021F2"/>
    <w:multiLevelType w:val="hybridMultilevel"/>
    <w:tmpl w:val="F836FC80"/>
    <w:lvl w:ilvl="0" w:tplc="DDDCE69E">
      <w:start w:val="9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462438"/>
    <w:multiLevelType w:val="hybridMultilevel"/>
    <w:tmpl w:val="67C8E014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77388F"/>
    <w:multiLevelType w:val="hybridMultilevel"/>
    <w:tmpl w:val="FBDE2D56"/>
    <w:lvl w:ilvl="0" w:tplc="DA1C0C3E">
      <w:start w:val="3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437003D"/>
    <w:multiLevelType w:val="hybridMultilevel"/>
    <w:tmpl w:val="00A63F1E"/>
    <w:lvl w:ilvl="0" w:tplc="46FEFE36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59EF65A2"/>
    <w:multiLevelType w:val="hybridMultilevel"/>
    <w:tmpl w:val="585C3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A33C85"/>
    <w:multiLevelType w:val="hybridMultilevel"/>
    <w:tmpl w:val="585C3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B11F3C"/>
    <w:multiLevelType w:val="hybridMultilevel"/>
    <w:tmpl w:val="121033EE"/>
    <w:lvl w:ilvl="0" w:tplc="B47461F2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94963525">
    <w:abstractNumId w:val="10"/>
  </w:num>
  <w:num w:numId="2" w16cid:durableId="1953784278">
    <w:abstractNumId w:val="7"/>
  </w:num>
  <w:num w:numId="3" w16cid:durableId="1615669549">
    <w:abstractNumId w:val="1"/>
  </w:num>
  <w:num w:numId="4" w16cid:durableId="1915966898">
    <w:abstractNumId w:val="12"/>
  </w:num>
  <w:num w:numId="5" w16cid:durableId="7742071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25205143">
    <w:abstractNumId w:val="3"/>
  </w:num>
  <w:num w:numId="7" w16cid:durableId="1371028485">
    <w:abstractNumId w:val="6"/>
  </w:num>
  <w:num w:numId="8" w16cid:durableId="665397068">
    <w:abstractNumId w:val="13"/>
  </w:num>
  <w:num w:numId="9" w16cid:durableId="858354736">
    <w:abstractNumId w:val="0"/>
  </w:num>
  <w:num w:numId="10" w16cid:durableId="419371663">
    <w:abstractNumId w:val="8"/>
  </w:num>
  <w:num w:numId="11" w16cid:durableId="208029954">
    <w:abstractNumId w:val="2"/>
  </w:num>
  <w:num w:numId="12" w16cid:durableId="1884900703">
    <w:abstractNumId w:val="11"/>
  </w:num>
  <w:num w:numId="13" w16cid:durableId="1727295440">
    <w:abstractNumId w:val="5"/>
  </w:num>
  <w:num w:numId="14" w16cid:durableId="782071367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lexander Njuguna">
    <w15:presenceInfo w15:providerId="Windows Live" w15:userId="f4638795d5ae8aa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F11"/>
    <w:rsid w:val="00034A88"/>
    <w:rsid w:val="000719BC"/>
    <w:rsid w:val="00071CE1"/>
    <w:rsid w:val="00077089"/>
    <w:rsid w:val="00077135"/>
    <w:rsid w:val="00091BDB"/>
    <w:rsid w:val="00095BE9"/>
    <w:rsid w:val="000A5A3C"/>
    <w:rsid w:val="000D4CCD"/>
    <w:rsid w:val="000E0E35"/>
    <w:rsid w:val="000E43DB"/>
    <w:rsid w:val="00135AEE"/>
    <w:rsid w:val="00141993"/>
    <w:rsid w:val="00142C5B"/>
    <w:rsid w:val="00172955"/>
    <w:rsid w:val="00176064"/>
    <w:rsid w:val="00177A5A"/>
    <w:rsid w:val="00190F49"/>
    <w:rsid w:val="001A3644"/>
    <w:rsid w:val="001C021F"/>
    <w:rsid w:val="001F44E6"/>
    <w:rsid w:val="0022062C"/>
    <w:rsid w:val="00235BFC"/>
    <w:rsid w:val="00242F11"/>
    <w:rsid w:val="00263FD5"/>
    <w:rsid w:val="00275453"/>
    <w:rsid w:val="00280A42"/>
    <w:rsid w:val="00290751"/>
    <w:rsid w:val="002E3DD5"/>
    <w:rsid w:val="003177BB"/>
    <w:rsid w:val="003623C4"/>
    <w:rsid w:val="00380F98"/>
    <w:rsid w:val="00396373"/>
    <w:rsid w:val="003A2351"/>
    <w:rsid w:val="003A3582"/>
    <w:rsid w:val="003B504B"/>
    <w:rsid w:val="003D59C0"/>
    <w:rsid w:val="003F1EC0"/>
    <w:rsid w:val="003F45B3"/>
    <w:rsid w:val="004033CA"/>
    <w:rsid w:val="00436487"/>
    <w:rsid w:val="00444D1D"/>
    <w:rsid w:val="004817D1"/>
    <w:rsid w:val="004B76A0"/>
    <w:rsid w:val="004C019A"/>
    <w:rsid w:val="004C55F9"/>
    <w:rsid w:val="004D38FD"/>
    <w:rsid w:val="004F77D7"/>
    <w:rsid w:val="00520538"/>
    <w:rsid w:val="005408C9"/>
    <w:rsid w:val="005D67D1"/>
    <w:rsid w:val="005E6811"/>
    <w:rsid w:val="005F031B"/>
    <w:rsid w:val="0060049E"/>
    <w:rsid w:val="00612513"/>
    <w:rsid w:val="006252B3"/>
    <w:rsid w:val="00635D5A"/>
    <w:rsid w:val="00652C86"/>
    <w:rsid w:val="00662846"/>
    <w:rsid w:val="0066450E"/>
    <w:rsid w:val="006665D7"/>
    <w:rsid w:val="00667F1C"/>
    <w:rsid w:val="006749E2"/>
    <w:rsid w:val="006927D5"/>
    <w:rsid w:val="00692FD8"/>
    <w:rsid w:val="006A54CF"/>
    <w:rsid w:val="006B38D4"/>
    <w:rsid w:val="00725EB5"/>
    <w:rsid w:val="00733413"/>
    <w:rsid w:val="00754BE6"/>
    <w:rsid w:val="00795FE2"/>
    <w:rsid w:val="007A332E"/>
    <w:rsid w:val="007A4D53"/>
    <w:rsid w:val="007D1CD5"/>
    <w:rsid w:val="00805FA4"/>
    <w:rsid w:val="0080700B"/>
    <w:rsid w:val="00813F6D"/>
    <w:rsid w:val="008234C8"/>
    <w:rsid w:val="00830094"/>
    <w:rsid w:val="0084336D"/>
    <w:rsid w:val="008473B3"/>
    <w:rsid w:val="00875298"/>
    <w:rsid w:val="0088599E"/>
    <w:rsid w:val="008B5B53"/>
    <w:rsid w:val="00901182"/>
    <w:rsid w:val="009232FD"/>
    <w:rsid w:val="009768D8"/>
    <w:rsid w:val="00992173"/>
    <w:rsid w:val="009A2334"/>
    <w:rsid w:val="009C534A"/>
    <w:rsid w:val="009C726E"/>
    <w:rsid w:val="009E5371"/>
    <w:rsid w:val="00A94B48"/>
    <w:rsid w:val="00AA071C"/>
    <w:rsid w:val="00AC0AAC"/>
    <w:rsid w:val="00B0314D"/>
    <w:rsid w:val="00B06251"/>
    <w:rsid w:val="00B17CDC"/>
    <w:rsid w:val="00B42D92"/>
    <w:rsid w:val="00B54151"/>
    <w:rsid w:val="00B92D15"/>
    <w:rsid w:val="00B9351C"/>
    <w:rsid w:val="00BC5690"/>
    <w:rsid w:val="00BE060A"/>
    <w:rsid w:val="00BF0585"/>
    <w:rsid w:val="00C155D4"/>
    <w:rsid w:val="00C20718"/>
    <w:rsid w:val="00C43FA3"/>
    <w:rsid w:val="00C47CF1"/>
    <w:rsid w:val="00C622C9"/>
    <w:rsid w:val="00C90F6E"/>
    <w:rsid w:val="00CA7987"/>
    <w:rsid w:val="00CB1A0E"/>
    <w:rsid w:val="00CB1B9C"/>
    <w:rsid w:val="00CB2449"/>
    <w:rsid w:val="00CB2B64"/>
    <w:rsid w:val="00CD6453"/>
    <w:rsid w:val="00D25B52"/>
    <w:rsid w:val="00D33167"/>
    <w:rsid w:val="00D45DB8"/>
    <w:rsid w:val="00D6489D"/>
    <w:rsid w:val="00D86E85"/>
    <w:rsid w:val="00D96BA7"/>
    <w:rsid w:val="00DB6A95"/>
    <w:rsid w:val="00DD5AD4"/>
    <w:rsid w:val="00DF4889"/>
    <w:rsid w:val="00E137AB"/>
    <w:rsid w:val="00E31411"/>
    <w:rsid w:val="00E7312A"/>
    <w:rsid w:val="00EC0578"/>
    <w:rsid w:val="00EC3773"/>
    <w:rsid w:val="00F045A1"/>
    <w:rsid w:val="00F25831"/>
    <w:rsid w:val="00F63D09"/>
    <w:rsid w:val="00F75712"/>
    <w:rsid w:val="00F82676"/>
    <w:rsid w:val="00FA2122"/>
    <w:rsid w:val="00FB1736"/>
    <w:rsid w:val="00FB1EAB"/>
    <w:rsid w:val="00FD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01BA0"/>
  <w15:docId w15:val="{AC324F88-014F-410D-A4DD-1CE9DF5B6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1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0538"/>
    <w:pPr>
      <w:ind w:left="720"/>
      <w:contextualSpacing/>
    </w:pPr>
  </w:style>
  <w:style w:type="paragraph" w:styleId="NoSpacing">
    <w:name w:val="No Spacing"/>
    <w:uiPriority w:val="1"/>
    <w:qFormat/>
    <w:rsid w:val="00D33167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795FE2"/>
    <w:rPr>
      <w:color w:val="808080"/>
    </w:rPr>
  </w:style>
  <w:style w:type="table" w:styleId="TableGrid">
    <w:name w:val="Table Grid"/>
    <w:basedOn w:val="TableNormal"/>
    <w:uiPriority w:val="59"/>
    <w:rsid w:val="00674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2F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FD8"/>
  </w:style>
  <w:style w:type="paragraph" w:styleId="Footer">
    <w:name w:val="footer"/>
    <w:basedOn w:val="Normal"/>
    <w:link w:val="FooterChar"/>
    <w:uiPriority w:val="99"/>
    <w:unhideWhenUsed/>
    <w:rsid w:val="00692F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F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9D4AC-C838-4DD5-ADA8-01663F4C4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10</Pages>
  <Words>1274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user</cp:lastModifiedBy>
  <cp:revision>15</cp:revision>
  <dcterms:created xsi:type="dcterms:W3CDTF">2019-06-29T21:21:00Z</dcterms:created>
  <dcterms:modified xsi:type="dcterms:W3CDTF">2024-03-20T09:09:00Z</dcterms:modified>
</cp:coreProperties>
</file>